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A1EC8" w14:textId="77777777" w:rsidR="008B52E6" w:rsidRPr="00820FA3" w:rsidRDefault="008B52E6" w:rsidP="00841EAD">
      <w:pPr>
        <w:pStyle w:val="Titel"/>
        <w:rPr>
          <w:b/>
          <w:bCs/>
        </w:rPr>
      </w:pPr>
    </w:p>
    <w:p w14:paraId="5FF7D8DF" w14:textId="77777777" w:rsidR="005F34D0" w:rsidRPr="00820FA3" w:rsidRDefault="005F34D0" w:rsidP="005F34D0">
      <w:pPr>
        <w:pStyle w:val="uLinie"/>
        <w:pBdr>
          <w:bottom w:val="single" w:sz="4" w:space="1" w:color="auto"/>
        </w:pBdr>
        <w:rPr>
          <w:noProof w:val="0"/>
          <w:rPrChange w:id="0" w:author="Melanie Sütterlin" w:date="2025-08-26T18:10:00Z">
            <w:rPr/>
          </w:rPrChange>
        </w:rPr>
      </w:pPr>
    </w:p>
    <w:p w14:paraId="4247D38E" w14:textId="1C783602" w:rsidR="005F34D0" w:rsidRPr="00820FA3" w:rsidRDefault="005F34D0" w:rsidP="005F34D0">
      <w:pPr>
        <w:pStyle w:val="Titel"/>
        <w:rPr>
          <w:b/>
          <w:bCs/>
          <w:sz w:val="40"/>
          <w:szCs w:val="40"/>
        </w:rPr>
      </w:pPr>
      <w:bookmarkStart w:id="1" w:name="_Hlk196385379"/>
      <w:del w:id="2" w:author="Melanie Sütterlin" w:date="2025-09-04T01:47:00Z" w16du:dateUtc="2025-09-03T23:47:00Z">
        <w:r w:rsidRPr="00820FA3" w:rsidDel="004B426B">
          <w:rPr>
            <w:b/>
            <w:bCs/>
            <w:sz w:val="40"/>
            <w:szCs w:val="40"/>
          </w:rPr>
          <w:delText xml:space="preserve">Harmonisiertes </w:delText>
        </w:r>
      </w:del>
      <w:ins w:id="3" w:author="Melanie Sütterlin" w:date="2025-09-04T01:47:00Z" w16du:dateUtc="2025-09-03T23:47:00Z">
        <w:r w:rsidR="004B426B">
          <w:rPr>
            <w:b/>
            <w:bCs/>
            <w:sz w:val="40"/>
            <w:szCs w:val="40"/>
          </w:rPr>
          <w:t>Aggregiertes</w:t>
        </w:r>
        <w:r w:rsidR="004B426B" w:rsidRPr="00820FA3">
          <w:rPr>
            <w:b/>
            <w:bCs/>
            <w:sz w:val="40"/>
            <w:szCs w:val="40"/>
          </w:rPr>
          <w:t xml:space="preserve"> </w:t>
        </w:r>
      </w:ins>
      <w:r w:rsidRPr="00820FA3">
        <w:rPr>
          <w:b/>
          <w:bCs/>
          <w:sz w:val="40"/>
          <w:szCs w:val="40"/>
        </w:rPr>
        <w:t>kantonales Datenmodell</w:t>
      </w:r>
    </w:p>
    <w:bookmarkEnd w:id="1"/>
    <w:p w14:paraId="677F6149" w14:textId="77777777" w:rsidR="00723C72" w:rsidRPr="00820FA3" w:rsidRDefault="00723C72" w:rsidP="00723C72">
      <w:pPr>
        <w:rPr>
          <w:sz w:val="40"/>
          <w:szCs w:val="40"/>
        </w:rPr>
      </w:pPr>
    </w:p>
    <w:bookmarkStart w:id="4" w:name="_Hlk196385393" w:displacedByCustomXml="next"/>
    <w:sdt>
      <w:sdtPr>
        <w:rPr>
          <w:rFonts w:asciiTheme="minorHAnsi" w:hAnsiTheme="minorHAnsi" w:cstheme="minorHAnsi"/>
          <w:sz w:val="52"/>
          <w:szCs w:val="52"/>
        </w:rPr>
        <w:id w:val="-490879198"/>
        <w:placeholder>
          <w:docPart w:val="DefaultPlaceholder_-1854013440"/>
        </w:placeholder>
      </w:sdtPr>
      <w:sdtContent>
        <w:p w14:paraId="04921AEA" w14:textId="443B0BD3" w:rsidR="005F34D0" w:rsidRPr="00820FA3" w:rsidRDefault="00B64F20" w:rsidP="005F34D0">
          <w:pPr>
            <w:pStyle w:val="Textkrper"/>
            <w:rPr>
              <w:rFonts w:asciiTheme="minorHAnsi" w:hAnsiTheme="minorHAnsi" w:cstheme="minorHAnsi"/>
              <w:sz w:val="52"/>
              <w:szCs w:val="52"/>
            </w:rPr>
          </w:pPr>
          <w:r w:rsidRPr="00820FA3">
            <w:rPr>
              <w:rFonts w:asciiTheme="minorHAnsi" w:hAnsiTheme="minorHAnsi" w:cstheme="minorHAnsi"/>
              <w:sz w:val="52"/>
              <w:szCs w:val="52"/>
            </w:rPr>
            <w:t xml:space="preserve">Kantonale </w:t>
          </w:r>
          <w:r w:rsidR="00286758" w:rsidRPr="00820FA3">
            <w:rPr>
              <w:rFonts w:asciiTheme="minorHAnsi" w:hAnsiTheme="minorHAnsi" w:cstheme="minorHAnsi"/>
              <w:sz w:val="52"/>
              <w:szCs w:val="52"/>
            </w:rPr>
            <w:t>Klimakarte – Physiologisch äquivalente Temperatur (PET)</w:t>
          </w:r>
        </w:p>
      </w:sdtContent>
    </w:sdt>
    <w:bookmarkEnd w:id="4"/>
    <w:p w14:paraId="29A7457C" w14:textId="77777777" w:rsidR="00723C72" w:rsidRPr="00820FA3" w:rsidRDefault="00723C72" w:rsidP="005F34D0">
      <w:pPr>
        <w:pStyle w:val="Textkrper"/>
        <w:rPr>
          <w:rFonts w:asciiTheme="minorHAnsi" w:hAnsiTheme="minorHAnsi" w:cstheme="minorHAnsi"/>
          <w:sz w:val="40"/>
          <w:szCs w:val="40"/>
        </w:rPr>
      </w:pPr>
    </w:p>
    <w:p w14:paraId="27B44216" w14:textId="35987E8B" w:rsidR="00723C72" w:rsidRPr="00820FA3" w:rsidRDefault="00723C72" w:rsidP="00723C72">
      <w:pPr>
        <w:pStyle w:val="Titel"/>
        <w:rPr>
          <w:b/>
          <w:bCs/>
          <w:sz w:val="40"/>
          <w:szCs w:val="40"/>
        </w:rPr>
      </w:pPr>
      <w:r w:rsidRPr="00820FA3">
        <w:rPr>
          <w:b/>
          <w:bCs/>
          <w:sz w:val="40"/>
          <w:szCs w:val="40"/>
        </w:rPr>
        <w:t xml:space="preserve">Identifikator: </w:t>
      </w:r>
      <w:sdt>
        <w:sdtPr>
          <w:rPr>
            <w:b/>
            <w:bCs/>
            <w:sz w:val="40"/>
            <w:szCs w:val="40"/>
          </w:rPr>
          <w:id w:val="2138060868"/>
          <w:placeholder>
            <w:docPart w:val="DefaultPlaceholder_-1854013440"/>
          </w:placeholder>
        </w:sdtPr>
        <w:sdtContent>
          <w:r w:rsidR="00CC6D89" w:rsidRPr="00820FA3">
            <w:rPr>
              <w:b/>
              <w:bCs/>
              <w:sz w:val="40"/>
              <w:szCs w:val="40"/>
            </w:rPr>
            <w:t>K</w:t>
          </w:r>
          <w:r w:rsidR="00286758" w:rsidRPr="00820FA3">
            <w:rPr>
              <w:b/>
              <w:bCs/>
              <w:sz w:val="40"/>
              <w:szCs w:val="40"/>
            </w:rPr>
            <w:t>001</w:t>
          </w:r>
        </w:sdtContent>
      </w:sdt>
    </w:p>
    <w:p w14:paraId="741F294B" w14:textId="77777777" w:rsidR="005F34D0" w:rsidRPr="00820FA3" w:rsidRDefault="005F34D0" w:rsidP="005F34D0">
      <w:pPr>
        <w:pStyle w:val="uLinie"/>
        <w:pBdr>
          <w:bottom w:val="single" w:sz="4" w:space="1" w:color="auto"/>
        </w:pBdr>
        <w:rPr>
          <w:noProof w:val="0"/>
          <w:rPrChange w:id="5" w:author="Melanie Sütterlin" w:date="2025-08-26T18:10:00Z">
            <w:rPr/>
          </w:rPrChange>
        </w:rPr>
      </w:pPr>
    </w:p>
    <w:p w14:paraId="6A801B7A" w14:textId="77777777" w:rsidR="005F34D0" w:rsidRPr="00820FA3" w:rsidRDefault="005F34D0" w:rsidP="005F34D0">
      <w:pPr>
        <w:rPr>
          <w:sz w:val="36"/>
          <w:szCs w:val="36"/>
        </w:rPr>
      </w:pPr>
    </w:p>
    <w:p w14:paraId="6C908DDA" w14:textId="77777777" w:rsidR="005F34D0" w:rsidRPr="00820FA3" w:rsidRDefault="005F34D0" w:rsidP="005F34D0"/>
    <w:p w14:paraId="009ED6B1" w14:textId="77777777" w:rsidR="005F34D0" w:rsidRPr="00820FA3" w:rsidRDefault="005F34D0" w:rsidP="005F34D0"/>
    <w:p w14:paraId="689EE664" w14:textId="77777777" w:rsidR="005F34D0" w:rsidRPr="00820FA3" w:rsidRDefault="005F34D0" w:rsidP="005F34D0"/>
    <w:p w14:paraId="32F97CF8" w14:textId="77777777" w:rsidR="005F34D0" w:rsidRPr="00820FA3" w:rsidRDefault="005F34D0" w:rsidP="005F34D0"/>
    <w:p w14:paraId="283C17F4" w14:textId="77777777" w:rsidR="005F34D0" w:rsidRPr="00820FA3" w:rsidRDefault="005F34D0" w:rsidP="005F34D0"/>
    <w:p w14:paraId="246FA7A9" w14:textId="77777777" w:rsidR="005F34D0" w:rsidRPr="00820FA3" w:rsidRDefault="005F34D0" w:rsidP="005F34D0"/>
    <w:p w14:paraId="6A7FC4D3" w14:textId="77777777" w:rsidR="005F34D0" w:rsidRPr="00820FA3" w:rsidRDefault="005F34D0" w:rsidP="005F34D0"/>
    <w:p w14:paraId="42AEC8F7" w14:textId="07F62849" w:rsidR="005F34D0" w:rsidRPr="00820FA3" w:rsidRDefault="00723C72" w:rsidP="005F34D0">
      <w:pPr>
        <w:rPr>
          <w:sz w:val="44"/>
          <w:szCs w:val="44"/>
        </w:rPr>
      </w:pPr>
      <w:r w:rsidRPr="00820FA3">
        <w:rPr>
          <w:sz w:val="44"/>
          <w:szCs w:val="44"/>
        </w:rPr>
        <w:t>Modelldokumentation</w:t>
      </w:r>
    </w:p>
    <w:p w14:paraId="137A171E" w14:textId="47D8201B" w:rsidR="00723C72" w:rsidRPr="00820FA3" w:rsidRDefault="00723C72" w:rsidP="005F34D0">
      <w:pPr>
        <w:rPr>
          <w:bCs/>
          <w:sz w:val="44"/>
          <w:szCs w:val="44"/>
        </w:rPr>
      </w:pPr>
      <w:r w:rsidRPr="00820FA3">
        <w:rPr>
          <w:bCs/>
          <w:sz w:val="44"/>
          <w:szCs w:val="44"/>
        </w:rPr>
        <w:t xml:space="preserve">Version </w:t>
      </w:r>
      <w:sdt>
        <w:sdtPr>
          <w:rPr>
            <w:bCs/>
            <w:sz w:val="44"/>
            <w:szCs w:val="44"/>
          </w:rPr>
          <w:id w:val="-982770395"/>
          <w:placeholder>
            <w:docPart w:val="DefaultPlaceholder_-1854013440"/>
          </w:placeholder>
        </w:sdtPr>
        <w:sdtContent>
          <w:r w:rsidR="00286758" w:rsidRPr="00820FA3">
            <w:rPr>
              <w:bCs/>
              <w:sz w:val="44"/>
              <w:szCs w:val="44"/>
            </w:rPr>
            <w:t>1.0</w:t>
          </w:r>
        </w:sdtContent>
      </w:sdt>
    </w:p>
    <w:p w14:paraId="5248458B" w14:textId="4C65FF92" w:rsidR="008B52E6" w:rsidRPr="00820FA3" w:rsidRDefault="00723C72" w:rsidP="00723C72">
      <w:pPr>
        <w:spacing w:line="240" w:lineRule="auto"/>
        <w:contextualSpacing w:val="0"/>
        <w:rPr>
          <w:bCs/>
          <w:sz w:val="44"/>
          <w:szCs w:val="44"/>
        </w:rPr>
      </w:pPr>
      <w:r w:rsidRPr="00820FA3">
        <w:rPr>
          <w:bCs/>
          <w:sz w:val="44"/>
          <w:szCs w:val="44"/>
        </w:rPr>
        <w:br w:type="page"/>
      </w:r>
    </w:p>
    <w:p w14:paraId="6FE5D201" w14:textId="34521695" w:rsidR="00723C72" w:rsidRPr="00FE6739" w:rsidRDefault="00B02F6E" w:rsidP="00FE6739">
      <w:pPr>
        <w:pStyle w:val="Textkrper"/>
        <w:spacing w:before="240" w:after="60" w:line="240" w:lineRule="atLeast"/>
        <w:contextualSpacing/>
        <w:rPr>
          <w:b/>
          <w:bCs/>
          <w:rPrChange w:id="6" w:author="Melanie Sütterlin" w:date="2025-10-16T23:07:00Z" w16du:dateUtc="2025-10-16T21:07:00Z">
            <w:rPr/>
          </w:rPrChange>
        </w:rPr>
        <w:pPrChange w:id="7" w:author="Melanie Sütterlin" w:date="2025-10-16T23:08:00Z" w16du:dateUtc="2025-10-16T21:08:00Z">
          <w:pPr>
            <w:pStyle w:val="berschrift1"/>
            <w:numPr>
              <w:numId w:val="0"/>
            </w:numPr>
          </w:pPr>
        </w:pPrChange>
      </w:pPr>
      <w:r w:rsidRPr="00FE6739">
        <w:rPr>
          <w:rFonts w:asciiTheme="minorHAnsi" w:hAnsiTheme="minorHAnsi" w:cstheme="minorHAnsi"/>
          <w:b/>
          <w:bCs/>
          <w:sz w:val="28"/>
          <w:szCs w:val="28"/>
          <w:rPrChange w:id="8" w:author="Melanie Sütterlin" w:date="2025-10-16T23:07:00Z" w16du:dateUtc="2025-10-16T21:07:00Z">
            <w:rPr/>
          </w:rPrChange>
        </w:rPr>
        <w:lastRenderedPageBreak/>
        <w:t>Projektteam</w:t>
      </w:r>
    </w:p>
    <w:p w14:paraId="7D29629D" w14:textId="77777777" w:rsidR="005C3226" w:rsidRPr="00820FA3" w:rsidRDefault="005C3226" w:rsidP="005C3226">
      <w:r w:rsidRPr="00820FA3">
        <w:t>Evi Rothenbühler</w:t>
      </w:r>
      <w:r w:rsidRPr="00820FA3">
        <w:tab/>
      </w:r>
      <w:r w:rsidRPr="00820FA3">
        <w:tab/>
      </w:r>
      <w:r w:rsidRPr="00820FA3">
        <w:tab/>
      </w:r>
      <w:sdt>
        <w:sdtPr>
          <w:id w:val="-980917942"/>
          <w:placeholder>
            <w:docPart w:val="CA4C18E2F8AC41A79533F79FAA6B0108"/>
          </w:placeholder>
        </w:sdtPr>
        <w:sdtContent>
          <w:sdt>
            <w:sdtPr>
              <w:id w:val="-188223113"/>
              <w:placeholder>
                <w:docPart w:val="E9FBFA520F174AB8882BF2F815C9F85D"/>
              </w:placeholder>
            </w:sdtPr>
            <w:sdtContent>
              <w:r w:rsidRPr="00820FA3">
                <w:t>Kanton Luzern</w:t>
              </w:r>
            </w:sdtContent>
          </w:sdt>
        </w:sdtContent>
      </w:sdt>
    </w:p>
    <w:p w14:paraId="73675DAB" w14:textId="19D03828" w:rsidR="000D0B8F" w:rsidRPr="00820FA3" w:rsidRDefault="000D0B8F" w:rsidP="00286758">
      <w:r w:rsidRPr="00820FA3">
        <w:t xml:space="preserve">Stefanie </w:t>
      </w:r>
      <w:proofErr w:type="spellStart"/>
      <w:r w:rsidRPr="00820FA3">
        <w:t>Hinn</w:t>
      </w:r>
      <w:proofErr w:type="spellEnd"/>
      <w:r w:rsidRPr="00820FA3">
        <w:tab/>
      </w:r>
      <w:r w:rsidRPr="00820FA3">
        <w:tab/>
      </w:r>
      <w:r w:rsidRPr="00820FA3">
        <w:tab/>
      </w:r>
      <w:r w:rsidRPr="00820FA3">
        <w:tab/>
        <w:t>Kanton Luzern</w:t>
      </w:r>
    </w:p>
    <w:p w14:paraId="450D6A02" w14:textId="602C002E" w:rsidR="003132A8" w:rsidRPr="00820FA3" w:rsidRDefault="000D0B8F" w:rsidP="00E950E0">
      <w:r w:rsidRPr="00820FA3">
        <w:t>Luc Hächler</w:t>
      </w:r>
      <w:r w:rsidR="00286758" w:rsidRPr="00820FA3">
        <w:tab/>
      </w:r>
      <w:r w:rsidR="00286758" w:rsidRPr="00820FA3">
        <w:tab/>
      </w:r>
      <w:r w:rsidRPr="00820FA3">
        <w:tab/>
      </w:r>
      <w:r w:rsidRPr="00820FA3">
        <w:tab/>
      </w:r>
      <w:sdt>
        <w:sdtPr>
          <w:id w:val="-338777310"/>
          <w:placeholder>
            <w:docPart w:val="902FFD3A73FB49C89BBDD41402A8D334"/>
          </w:placeholder>
        </w:sdtPr>
        <w:sdtContent>
          <w:sdt>
            <w:sdtPr>
              <w:id w:val="-1964649723"/>
              <w:placeholder>
                <w:docPart w:val="BC281D2155B144009FF293716452F53C"/>
              </w:placeholder>
            </w:sdtPr>
            <w:sdtContent>
              <w:r w:rsidR="00286758" w:rsidRPr="00820FA3">
                <w:t>Kanton Luzern</w:t>
              </w:r>
            </w:sdtContent>
          </w:sdt>
        </w:sdtContent>
      </w:sdt>
    </w:p>
    <w:p w14:paraId="6144B204" w14:textId="68922C02" w:rsidR="003132A8" w:rsidRPr="00820FA3" w:rsidRDefault="003132A8" w:rsidP="00286758">
      <w:pPr>
        <w:ind w:left="3540" w:hanging="3540"/>
      </w:pPr>
      <w:r w:rsidRPr="00820FA3">
        <w:t>Ronja Bohnenblust</w:t>
      </w:r>
      <w:r w:rsidRPr="00820FA3">
        <w:tab/>
        <w:t>Kanton Luzern</w:t>
      </w:r>
    </w:p>
    <w:p w14:paraId="3F8FF1B3" w14:textId="708BFA47" w:rsidR="00286758" w:rsidRPr="00820FA3" w:rsidRDefault="00286758" w:rsidP="00286758">
      <w:pPr>
        <w:ind w:left="3540" w:hanging="3540"/>
      </w:pPr>
      <w:r w:rsidRPr="00820FA3">
        <w:t>Melanie Sütterlin</w:t>
      </w:r>
      <w:r w:rsidRPr="00820FA3">
        <w:tab/>
      </w:r>
      <w:r w:rsidRPr="00820FA3">
        <w:tab/>
        <w:t xml:space="preserve">Konferenz der kantonalen </w:t>
      </w:r>
      <w:proofErr w:type="spellStart"/>
      <w:r w:rsidRPr="00820FA3">
        <w:t>Geoinformations</w:t>
      </w:r>
      <w:proofErr w:type="spellEnd"/>
      <w:r w:rsidRPr="00820FA3">
        <w:t>­ und Katasterstellen (KGK)</w:t>
      </w:r>
    </w:p>
    <w:p w14:paraId="794C64DC" w14:textId="0A52CA12" w:rsidR="005C3226" w:rsidRPr="00820FA3" w:rsidRDefault="005C3226" w:rsidP="005C3226">
      <w:pPr>
        <w:tabs>
          <w:tab w:val="left" w:pos="1985"/>
        </w:tabs>
      </w:pPr>
      <w:r w:rsidRPr="00820FA3">
        <w:t xml:space="preserve">Thomas </w:t>
      </w:r>
      <w:proofErr w:type="spellStart"/>
      <w:r w:rsidRPr="00820FA3">
        <w:t>Hösli</w:t>
      </w:r>
      <w:proofErr w:type="spellEnd"/>
      <w:r w:rsidRPr="00820FA3">
        <w:tab/>
      </w:r>
      <w:r w:rsidRPr="00820FA3">
        <w:tab/>
      </w:r>
      <w:r w:rsidRPr="00820FA3">
        <w:tab/>
      </w:r>
      <w:r w:rsidRPr="00820FA3">
        <w:tab/>
        <w:t>Kanton Luzern (bis Mai 2024)</w:t>
      </w:r>
    </w:p>
    <w:p w14:paraId="20B02F63" w14:textId="4FE31353" w:rsidR="003132A8" w:rsidRPr="00820FA3" w:rsidRDefault="00E950E0" w:rsidP="00E950E0">
      <w:pPr>
        <w:tabs>
          <w:tab w:val="left" w:pos="2127"/>
        </w:tabs>
        <w:ind w:left="3540" w:hanging="3540"/>
      </w:pPr>
      <w:r w:rsidRPr="00820FA3">
        <w:t>Victoria Cabezas</w:t>
      </w:r>
      <w:r w:rsidRPr="00820FA3">
        <w:tab/>
        <w:t>Testdaten</w:t>
      </w:r>
      <w:r w:rsidRPr="00820FA3">
        <w:tab/>
      </w:r>
      <w:r w:rsidR="003132A8" w:rsidRPr="00820FA3">
        <w:tab/>
        <w:t xml:space="preserve">Kanton </w:t>
      </w:r>
      <w:r w:rsidRPr="00820FA3">
        <w:t>BE</w:t>
      </w:r>
    </w:p>
    <w:p w14:paraId="51E765FD" w14:textId="42E4DF8A" w:rsidR="0055472C" w:rsidRPr="00820FA3" w:rsidDel="00BA4E6D" w:rsidRDefault="00BE3CE8" w:rsidP="009D06A6">
      <w:pPr>
        <w:tabs>
          <w:tab w:val="left" w:pos="2127"/>
        </w:tabs>
        <w:rPr>
          <w:del w:id="9" w:author="Melanie Sütterlin" w:date="2025-10-16T17:38:00Z" w16du:dateUtc="2025-10-16T15:38:00Z"/>
        </w:rPr>
      </w:pPr>
      <w:r w:rsidRPr="00820FA3">
        <w:t>Stefan Meier</w:t>
      </w:r>
      <w:r w:rsidRPr="00820FA3">
        <w:tab/>
        <w:t>Testdaten</w:t>
      </w:r>
      <w:r w:rsidR="003132A8" w:rsidRPr="00820FA3">
        <w:tab/>
        <w:t xml:space="preserve">Kanton </w:t>
      </w:r>
      <w:r w:rsidR="00E950E0" w:rsidRPr="00820FA3">
        <w:t>AG</w:t>
      </w:r>
    </w:p>
    <w:p w14:paraId="0AEB0BAA" w14:textId="0A33B525" w:rsidR="00B02F6E" w:rsidRPr="00820FA3" w:rsidDel="00BA4E6D" w:rsidRDefault="00E27974">
      <w:pPr>
        <w:tabs>
          <w:tab w:val="left" w:pos="2127"/>
        </w:tabs>
        <w:rPr>
          <w:del w:id="10" w:author="Melanie Sütterlin" w:date="2025-10-16T17:38:00Z" w16du:dateUtc="2025-10-16T15:38:00Z"/>
          <w:vanish/>
          <w:color w:val="31849B" w:themeColor="accent5" w:themeShade="BF"/>
        </w:rPr>
        <w:pPrChange w:id="11" w:author="Melanie Sütterlin" w:date="2025-10-16T17:38:00Z" w16du:dateUtc="2025-10-16T15:38:00Z">
          <w:pPr>
            <w:tabs>
              <w:tab w:val="left" w:pos="4536"/>
            </w:tabs>
          </w:pPr>
        </w:pPrChange>
      </w:pPr>
      <w:del w:id="12" w:author="Melanie Sütterlin" w:date="2025-10-16T17:38:00Z" w16du:dateUtc="2025-10-16T15:38:00Z">
        <w:r w:rsidRPr="00820FA3" w:rsidDel="00BA4E6D">
          <w:rPr>
            <w:vanish/>
            <w:color w:val="31849B" w:themeColor="accent5" w:themeShade="BF"/>
          </w:rPr>
          <w:delText>Max Muster (Projektleiter)</w:delText>
        </w:r>
        <w:r w:rsidRPr="00820FA3" w:rsidDel="00BA4E6D">
          <w:rPr>
            <w:vanish/>
            <w:color w:val="31849B" w:themeColor="accent5" w:themeShade="BF"/>
          </w:rPr>
          <w:tab/>
          <w:delText>Muster Amt</w:delText>
        </w:r>
      </w:del>
    </w:p>
    <w:p w14:paraId="1056D85E" w14:textId="77777777" w:rsidR="00BA4E6D" w:rsidRDefault="00BA4E6D">
      <w:pPr>
        <w:tabs>
          <w:tab w:val="left" w:pos="2127"/>
        </w:tabs>
        <w:rPr>
          <w:ins w:id="13" w:author="Melanie Sütterlin" w:date="2025-10-16T17:38:00Z" w16du:dateUtc="2025-10-16T15:38:00Z"/>
        </w:rPr>
        <w:pPrChange w:id="14" w:author="Melanie Sütterlin" w:date="2025-10-16T17:38:00Z" w16du:dateUtc="2025-10-16T15:38:00Z">
          <w:pPr>
            <w:pStyle w:val="berschrift1"/>
            <w:numPr>
              <w:numId w:val="0"/>
            </w:numPr>
            <w:ind w:left="0" w:firstLine="0"/>
          </w:pPr>
        </w:pPrChange>
      </w:pPr>
    </w:p>
    <w:p w14:paraId="4859E319" w14:textId="21B3F8A7" w:rsidR="00BB64B4" w:rsidRPr="00820FA3" w:rsidRDefault="00BB64B4" w:rsidP="00FE6739">
      <w:pPr>
        <w:pStyle w:val="Textkrper"/>
        <w:spacing w:before="240" w:after="60" w:line="240" w:lineRule="atLeast"/>
        <w:contextualSpacing/>
        <w:pPrChange w:id="15" w:author="Melanie Sütterlin" w:date="2025-10-16T23:10:00Z" w16du:dateUtc="2025-10-16T21:10:00Z">
          <w:pPr>
            <w:pStyle w:val="berschrift1"/>
            <w:numPr>
              <w:numId w:val="0"/>
            </w:numPr>
          </w:pPr>
        </w:pPrChange>
      </w:pPr>
      <w:r w:rsidRPr="00FE6739">
        <w:rPr>
          <w:rFonts w:asciiTheme="minorHAnsi" w:hAnsiTheme="minorHAnsi" w:cstheme="minorHAnsi"/>
          <w:b/>
          <w:bCs/>
          <w:sz w:val="28"/>
          <w:szCs w:val="28"/>
          <w:rPrChange w:id="16" w:author="Melanie Sütterlin" w:date="2025-10-16T23:08:00Z" w16du:dateUtc="2025-10-16T21:08:00Z">
            <w:rPr/>
          </w:rPrChange>
        </w:rPr>
        <w:t>Versionsübersicht</w:t>
      </w:r>
    </w:p>
    <w:p w14:paraId="37B2BB47" w14:textId="77777777" w:rsidR="00BB64B4" w:rsidRPr="00820FA3" w:rsidRDefault="00BB64B4" w:rsidP="00BB64B4"/>
    <w:tbl>
      <w:tblPr>
        <w:tblStyle w:val="Tabellenraster"/>
        <w:tblW w:w="9070" w:type="dxa"/>
        <w:tblLook w:val="04A0" w:firstRow="1" w:lastRow="0" w:firstColumn="1" w:lastColumn="0" w:noHBand="0" w:noVBand="1"/>
      </w:tblPr>
      <w:tblGrid>
        <w:gridCol w:w="1417"/>
        <w:gridCol w:w="1417"/>
        <w:gridCol w:w="6236"/>
        <w:tblGridChange w:id="17">
          <w:tblGrid>
            <w:gridCol w:w="1417"/>
            <w:gridCol w:w="1417"/>
            <w:gridCol w:w="6236"/>
          </w:tblGrid>
        </w:tblGridChange>
      </w:tblGrid>
      <w:tr w:rsidR="00BB64B4" w:rsidRPr="00820FA3" w14:paraId="45F7A8BF" w14:textId="77777777" w:rsidTr="00B02F6E">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ACDCD"/>
          </w:tcPr>
          <w:p w14:paraId="7A92BD21" w14:textId="2974030D" w:rsidR="00BB64B4" w:rsidRPr="00820FA3" w:rsidRDefault="00BB64B4" w:rsidP="00BB64B4">
            <w:r w:rsidRPr="00820FA3">
              <w:t>Version</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ACDCD"/>
          </w:tcPr>
          <w:p w14:paraId="6A6E9A24" w14:textId="3EA7F1DC" w:rsidR="00BB64B4" w:rsidRPr="00820FA3" w:rsidRDefault="00BB64B4" w:rsidP="00BB64B4">
            <w:r w:rsidRPr="00820FA3">
              <w:t>Datum</w:t>
            </w:r>
          </w:p>
        </w:tc>
        <w:tc>
          <w:tcPr>
            <w:tcW w:w="6236"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9ACDCD"/>
          </w:tcPr>
          <w:p w14:paraId="301C3A5C" w14:textId="6F95B337" w:rsidR="00BB64B4" w:rsidRPr="00820FA3" w:rsidRDefault="00BB64B4" w:rsidP="00BB64B4">
            <w:r w:rsidRPr="00820FA3">
              <w:t>Beschreibung</w:t>
            </w:r>
          </w:p>
        </w:tc>
      </w:tr>
      <w:tr w:rsidR="00BB64B4" w:rsidRPr="00820FA3" w14:paraId="2870C0C7" w14:textId="77777777" w:rsidTr="00B02F6E">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11929C" w14:textId="6034D82B" w:rsidR="00BB64B4" w:rsidRPr="00820FA3" w:rsidRDefault="00286758" w:rsidP="00BB64B4">
            <w:r w:rsidRPr="00820FA3">
              <w:t>1.0</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3241BD" w14:textId="36230E15" w:rsidR="00BB64B4" w:rsidRPr="00820FA3" w:rsidRDefault="00286758" w:rsidP="00BB64B4">
            <w:r w:rsidRPr="00820FA3">
              <w:t>31.10.2023</w:t>
            </w:r>
          </w:p>
        </w:tc>
        <w:tc>
          <w:tcPr>
            <w:tcW w:w="6236" w:type="dxa"/>
            <w:tcBorders>
              <w:left w:val="single" w:sz="4" w:space="0" w:color="808080" w:themeColor="background1" w:themeShade="80"/>
              <w:right w:val="single" w:sz="4" w:space="0" w:color="808080" w:themeColor="background1" w:themeShade="80"/>
            </w:tcBorders>
          </w:tcPr>
          <w:p w14:paraId="1D10CC0D" w14:textId="44C69B93" w:rsidR="00BB64B4" w:rsidRPr="00820FA3" w:rsidRDefault="00514B6D" w:rsidP="00BB64B4">
            <w:r w:rsidRPr="00820FA3">
              <w:t>Erstfassung des Modells</w:t>
            </w:r>
          </w:p>
        </w:tc>
      </w:tr>
      <w:tr w:rsidR="00B02F6E" w:rsidRPr="00820FA3" w14:paraId="6B96F29C" w14:textId="77777777" w:rsidTr="003126E4">
        <w:tblPrEx>
          <w:tblW w:w="9070" w:type="dxa"/>
          <w:tblPrExChange w:id="18" w:author="Melanie Sütterlin" w:date="2025-10-03T12:02:00Z" w16du:dateUtc="2025-10-03T10:02:00Z">
            <w:tblPrEx>
              <w:tblW w:w="9070" w:type="dxa"/>
            </w:tblPrEx>
          </w:tblPrExChange>
        </w:tblPrEx>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Change w:id="19" w:author="Melanie Sütterlin" w:date="2025-10-03T12:02:00Z" w16du:dateUtc="2025-10-03T10:02:00Z">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tcPrChange>
          </w:tcPr>
          <w:p w14:paraId="1D111201" w14:textId="298837E1" w:rsidR="00B02F6E" w:rsidRPr="00820FA3" w:rsidRDefault="00443059" w:rsidP="00BB64B4">
            <w:r w:rsidRPr="00820FA3">
              <w:t>1.0</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Change w:id="20" w:author="Melanie Sütterlin" w:date="2025-10-03T12:02:00Z" w16du:dateUtc="2025-10-03T10:02:00Z">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tcPrChange>
          </w:tcPr>
          <w:p w14:paraId="32EC73A6" w14:textId="1AE17AC2" w:rsidR="00B02F6E" w:rsidRPr="00820FA3" w:rsidRDefault="00443059" w:rsidP="00BB64B4">
            <w:r w:rsidRPr="00820FA3">
              <w:t>07.04.202</w:t>
            </w:r>
            <w:r w:rsidR="00E00482" w:rsidRPr="00820FA3">
              <w:t>5</w:t>
            </w:r>
          </w:p>
        </w:tc>
        <w:tc>
          <w:tcPr>
            <w:tcW w:w="6236" w:type="dxa"/>
            <w:tcBorders>
              <w:left w:val="single" w:sz="4" w:space="0" w:color="808080" w:themeColor="background1" w:themeShade="80"/>
              <w:right w:val="single" w:sz="4" w:space="0" w:color="808080" w:themeColor="background1" w:themeShade="80"/>
            </w:tcBorders>
            <w:tcPrChange w:id="21" w:author="Melanie Sütterlin" w:date="2025-10-03T12:02:00Z" w16du:dateUtc="2025-10-03T10:02:00Z">
              <w:tcPr>
                <w:tcW w:w="6236"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tcPrChange>
          </w:tcPr>
          <w:p w14:paraId="341D857E" w14:textId="3A55F133" w:rsidR="00B02F6E" w:rsidRPr="00820FA3" w:rsidRDefault="00443059" w:rsidP="00BB64B4">
            <w:r w:rsidRPr="00820FA3">
              <w:t>Finalisierung des Modells</w:t>
            </w:r>
          </w:p>
        </w:tc>
      </w:tr>
      <w:tr w:rsidR="003126E4" w:rsidRPr="00820FA3" w14:paraId="79423762" w14:textId="77777777" w:rsidTr="00B02F6E">
        <w:trPr>
          <w:ins w:id="22" w:author="Melanie Sütterlin" w:date="2025-10-03T12:02:00Z"/>
        </w:trPr>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B42F74" w14:textId="5FC75394" w:rsidR="003126E4" w:rsidRPr="00820FA3" w:rsidRDefault="003126E4" w:rsidP="00BB64B4">
            <w:pPr>
              <w:rPr>
                <w:ins w:id="23" w:author="Melanie Sütterlin" w:date="2025-10-03T12:02:00Z" w16du:dateUtc="2025-10-03T10:02:00Z"/>
              </w:rPr>
            </w:pPr>
            <w:ins w:id="24" w:author="Melanie Sütterlin" w:date="2025-10-03T12:02:00Z" w16du:dateUtc="2025-10-03T10:02:00Z">
              <w:r>
                <w:t>1.0</w:t>
              </w:r>
            </w:ins>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8D4EAF" w14:textId="35E2623F" w:rsidR="003126E4" w:rsidRPr="00820FA3" w:rsidRDefault="003126E4" w:rsidP="00BB64B4">
            <w:pPr>
              <w:rPr>
                <w:ins w:id="25" w:author="Melanie Sütterlin" w:date="2025-10-03T12:02:00Z" w16du:dateUtc="2025-10-03T10:02:00Z"/>
              </w:rPr>
            </w:pPr>
            <w:ins w:id="26" w:author="Melanie Sütterlin" w:date="2025-10-03T12:02:00Z" w16du:dateUtc="2025-10-03T10:02:00Z">
              <w:r>
                <w:t>03.10.2025</w:t>
              </w:r>
            </w:ins>
          </w:p>
        </w:tc>
        <w:tc>
          <w:tcPr>
            <w:tcW w:w="6236"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14:paraId="4610455F" w14:textId="122EE60D" w:rsidR="003126E4" w:rsidRPr="00820FA3" w:rsidRDefault="003126E4" w:rsidP="00BB64B4">
            <w:pPr>
              <w:rPr>
                <w:ins w:id="27" w:author="Melanie Sütterlin" w:date="2025-10-03T12:02:00Z" w16du:dateUtc="2025-10-03T10:02:00Z"/>
              </w:rPr>
            </w:pPr>
            <w:ins w:id="28" w:author="Melanie Sütterlin" w:date="2025-10-03T12:02:00Z" w16du:dateUtc="2025-10-03T10:02:00Z">
              <w:r>
                <w:t>Einarbeitung der Rückmeldungen aus der Anhörung</w:t>
              </w:r>
            </w:ins>
          </w:p>
        </w:tc>
      </w:tr>
    </w:tbl>
    <w:p w14:paraId="1EB040F6" w14:textId="77777777" w:rsidR="00BB64B4" w:rsidRPr="00820FA3" w:rsidRDefault="00BB64B4" w:rsidP="00BB64B4"/>
    <w:p w14:paraId="072092D1" w14:textId="64AF0185" w:rsidR="00E27974" w:rsidRPr="00820FA3" w:rsidRDefault="00E27974" w:rsidP="00BB64B4"/>
    <w:p w14:paraId="6C96F54D" w14:textId="463180D6" w:rsidR="009439CC" w:rsidRPr="00820FA3" w:rsidDel="009D06A6" w:rsidRDefault="00E27974" w:rsidP="00BB64B4">
      <w:pPr>
        <w:rPr>
          <w:del w:id="29" w:author="Melanie Sütterlin" w:date="2025-10-16T17:38:00Z" w16du:dateUtc="2025-10-16T15:38:00Z"/>
          <w:vanish/>
          <w:color w:val="31849B" w:themeColor="accent5" w:themeShade="BF"/>
        </w:rPr>
      </w:pPr>
      <w:del w:id="30" w:author="Melanie Sütterlin" w:date="2025-10-16T17:38:00Z" w16du:dateUtc="2025-10-16T15:38:00Z">
        <w:r w:rsidRPr="00820FA3" w:rsidDel="009D06A6">
          <w:rPr>
            <w:vanish/>
            <w:color w:val="31849B" w:themeColor="accent5" w:themeShade="BF"/>
          </w:rPr>
          <w:delText>Diese e</w:delText>
        </w:r>
        <w:r w:rsidR="009439CC" w:rsidRPr="00820FA3" w:rsidDel="009D06A6">
          <w:rPr>
            <w:vanish/>
            <w:color w:val="31849B" w:themeColor="accent5" w:themeShade="BF"/>
          </w:rPr>
          <w:delText>in-/ausblendbaren Hilfestellungen bitte bei Fertigstellung entfernen.</w:delText>
        </w:r>
      </w:del>
    </w:p>
    <w:p w14:paraId="143228A8" w14:textId="77777777" w:rsidR="00723C72" w:rsidRPr="00820FA3" w:rsidRDefault="00723C72">
      <w:pPr>
        <w:spacing w:line="240" w:lineRule="auto"/>
        <w:contextualSpacing w:val="0"/>
        <w:rPr>
          <w:rFonts w:asciiTheme="minorHAnsi" w:eastAsia="Times New Roman" w:hAnsiTheme="minorHAnsi"/>
          <w:b/>
          <w:bCs/>
          <w:kern w:val="32"/>
          <w:sz w:val="32"/>
          <w:szCs w:val="32"/>
        </w:rPr>
      </w:pPr>
      <w:r w:rsidRPr="00820FA3">
        <w:br w:type="page"/>
      </w:r>
    </w:p>
    <w:p w14:paraId="2B4CD50E" w14:textId="77777777" w:rsidR="00723C72" w:rsidRPr="00820FA3" w:rsidRDefault="00723C72" w:rsidP="0094389C">
      <w:pPr>
        <w:pStyle w:val="berschrift1"/>
        <w:numPr>
          <w:ilvl w:val="0"/>
          <w:numId w:val="0"/>
        </w:numPr>
        <w:ind w:left="432" w:hanging="432"/>
      </w:pPr>
    </w:p>
    <w:p w14:paraId="3D659A98" w14:textId="000A6EE4" w:rsidR="00A24EDE" w:rsidRPr="00820FA3" w:rsidRDefault="008B52E6" w:rsidP="00FE6739">
      <w:pPr>
        <w:pStyle w:val="Textkrper"/>
        <w:spacing w:before="240" w:after="60" w:line="240" w:lineRule="atLeast"/>
        <w:contextualSpacing/>
        <w:pPrChange w:id="31" w:author="Melanie Sütterlin" w:date="2025-10-16T23:11:00Z" w16du:dateUtc="2025-10-16T21:11:00Z">
          <w:pPr>
            <w:pStyle w:val="berschrift1"/>
            <w:numPr>
              <w:numId w:val="0"/>
            </w:numPr>
          </w:pPr>
        </w:pPrChange>
      </w:pPr>
      <w:r w:rsidRPr="00FE6739">
        <w:rPr>
          <w:rFonts w:asciiTheme="minorHAnsi" w:hAnsiTheme="minorHAnsi" w:cstheme="minorHAnsi"/>
          <w:b/>
          <w:bCs/>
          <w:sz w:val="28"/>
          <w:szCs w:val="28"/>
          <w:rPrChange w:id="32" w:author="Melanie Sütterlin" w:date="2025-10-16T23:11:00Z" w16du:dateUtc="2025-10-16T21:11:00Z">
            <w:rPr/>
          </w:rPrChange>
        </w:rPr>
        <w:t>Inhaltsverzeichnis</w:t>
      </w:r>
    </w:p>
    <w:p w14:paraId="4E2E738B" w14:textId="25A23B1E" w:rsidR="008B52E6" w:rsidRPr="00820FA3" w:rsidRDefault="008B52E6">
      <w:pPr>
        <w:spacing w:line="240" w:lineRule="auto"/>
        <w:contextualSpacing w:val="0"/>
      </w:pPr>
    </w:p>
    <w:sdt>
      <w:sdtPr>
        <w:id w:val="-1479527514"/>
        <w:docPartObj>
          <w:docPartGallery w:val="Table of Contents"/>
          <w:docPartUnique/>
        </w:docPartObj>
      </w:sdtPr>
      <w:sdtEndPr>
        <w:rPr>
          <w:b/>
          <w:bCs/>
        </w:rPr>
      </w:sdtEndPr>
      <w:sdtContent>
        <w:p w14:paraId="5B5011CC" w14:textId="68B4A8F6" w:rsidR="00FE6739" w:rsidRDefault="00F52E52">
          <w:pPr>
            <w:pStyle w:val="Verzeichnis1"/>
            <w:tabs>
              <w:tab w:val="left" w:pos="440"/>
              <w:tab w:val="right" w:leader="dot" w:pos="9062"/>
            </w:tabs>
            <w:rPr>
              <w:ins w:id="33" w:author="Melanie Sütterlin" w:date="2025-10-16T23:11:00Z" w16du:dateUtc="2025-10-16T21:11:00Z"/>
              <w:rFonts w:asciiTheme="minorHAnsi" w:eastAsiaTheme="minorEastAsia" w:hAnsiTheme="minorHAnsi" w:cstheme="minorBidi"/>
              <w:noProof/>
              <w:kern w:val="2"/>
              <w:sz w:val="24"/>
              <w:szCs w:val="24"/>
              <w:lang w:eastAsia="de-CH"/>
              <w14:ligatures w14:val="standardContextual"/>
            </w:rPr>
          </w:pPr>
          <w:r w:rsidRPr="00820FA3">
            <w:rPr>
              <w:rStyle w:val="Hyperlink"/>
              <w:rPrChange w:id="34" w:author="Melanie Sütterlin" w:date="2025-08-26T18:10:00Z">
                <w:rPr>
                  <w:rStyle w:val="Hyperlink"/>
                  <w:noProof/>
                </w:rPr>
              </w:rPrChange>
            </w:rPr>
            <w:fldChar w:fldCharType="begin"/>
          </w:r>
          <w:r w:rsidRPr="00820FA3">
            <w:rPr>
              <w:rStyle w:val="Hyperlink"/>
              <w:rPrChange w:id="35" w:author="Melanie Sütterlin" w:date="2025-08-26T18:10:00Z">
                <w:rPr>
                  <w:rStyle w:val="Hyperlink"/>
                  <w:noProof/>
                </w:rPr>
              </w:rPrChange>
            </w:rPr>
            <w:instrText xml:space="preserve"> TOC \o "1-3" \h \z \u </w:instrText>
          </w:r>
          <w:r w:rsidRPr="00820FA3">
            <w:rPr>
              <w:rStyle w:val="Hyperlink"/>
              <w:rPrChange w:id="36" w:author="Melanie Sütterlin" w:date="2025-08-26T18:10:00Z">
                <w:rPr>
                  <w:b/>
                  <w:bCs/>
                  <w:lang w:val="de-DE"/>
                </w:rPr>
              </w:rPrChange>
            </w:rPr>
            <w:fldChar w:fldCharType="separate"/>
          </w:r>
          <w:ins w:id="37" w:author="Melanie Sütterlin" w:date="2025-10-16T23:11:00Z" w16du:dateUtc="2025-10-16T21:11:00Z">
            <w:r w:rsidR="00FE6739" w:rsidRPr="007C1F76">
              <w:rPr>
                <w:rStyle w:val="Hyperlink"/>
                <w:noProof/>
              </w:rPr>
              <w:fldChar w:fldCharType="begin"/>
            </w:r>
            <w:r w:rsidR="00FE6739" w:rsidRPr="007C1F76">
              <w:rPr>
                <w:rStyle w:val="Hyperlink"/>
                <w:noProof/>
              </w:rPr>
              <w:instrText xml:space="preserve"> </w:instrText>
            </w:r>
            <w:r w:rsidR="00FE6739">
              <w:rPr>
                <w:noProof/>
              </w:rPr>
              <w:instrText>HYPERLINK \l "_Toc211548695"</w:instrText>
            </w:r>
            <w:r w:rsidR="00FE6739" w:rsidRPr="007C1F76">
              <w:rPr>
                <w:rStyle w:val="Hyperlink"/>
                <w:noProof/>
              </w:rPr>
              <w:instrText xml:space="preserve"> </w:instrText>
            </w:r>
            <w:r w:rsidR="00FE6739" w:rsidRPr="007C1F76">
              <w:rPr>
                <w:rStyle w:val="Hyperlink"/>
                <w:noProof/>
              </w:rPr>
            </w:r>
            <w:r w:rsidR="00FE6739" w:rsidRPr="007C1F76">
              <w:rPr>
                <w:rStyle w:val="Hyperlink"/>
                <w:noProof/>
              </w:rPr>
              <w:fldChar w:fldCharType="separate"/>
            </w:r>
            <w:r w:rsidR="00FE6739" w:rsidRPr="007C1F76">
              <w:rPr>
                <w:rStyle w:val="Hyperlink"/>
                <w:noProof/>
              </w:rPr>
              <w:t>1</w:t>
            </w:r>
            <w:r w:rsidR="00FE6739">
              <w:rPr>
                <w:rFonts w:asciiTheme="minorHAnsi" w:eastAsiaTheme="minorEastAsia" w:hAnsiTheme="minorHAnsi" w:cstheme="minorBidi"/>
                <w:noProof/>
                <w:kern w:val="2"/>
                <w:sz w:val="24"/>
                <w:szCs w:val="24"/>
                <w:lang w:eastAsia="de-CH"/>
                <w14:ligatures w14:val="standardContextual"/>
              </w:rPr>
              <w:tab/>
            </w:r>
            <w:r w:rsidR="00FE6739" w:rsidRPr="007C1F76">
              <w:rPr>
                <w:rStyle w:val="Hyperlink"/>
                <w:noProof/>
              </w:rPr>
              <w:t>Einleitung</w:t>
            </w:r>
            <w:r w:rsidR="00FE6739">
              <w:rPr>
                <w:noProof/>
                <w:webHidden/>
              </w:rPr>
              <w:tab/>
            </w:r>
            <w:r w:rsidR="00FE6739">
              <w:rPr>
                <w:noProof/>
                <w:webHidden/>
              </w:rPr>
              <w:fldChar w:fldCharType="begin"/>
            </w:r>
            <w:r w:rsidR="00FE6739">
              <w:rPr>
                <w:noProof/>
                <w:webHidden/>
              </w:rPr>
              <w:instrText xml:space="preserve"> PAGEREF _Toc211548695 \h </w:instrText>
            </w:r>
            <w:r w:rsidR="00FE6739">
              <w:rPr>
                <w:noProof/>
                <w:webHidden/>
              </w:rPr>
            </w:r>
            <w:r w:rsidR="00FE6739">
              <w:rPr>
                <w:noProof/>
                <w:webHidden/>
              </w:rPr>
              <w:fldChar w:fldCharType="separate"/>
            </w:r>
            <w:r w:rsidR="00FE6739">
              <w:rPr>
                <w:noProof/>
                <w:webHidden/>
              </w:rPr>
              <w:t>4</w:t>
            </w:r>
            <w:r w:rsidR="00FE6739">
              <w:rPr>
                <w:noProof/>
                <w:webHidden/>
              </w:rPr>
              <w:fldChar w:fldCharType="end"/>
            </w:r>
            <w:r w:rsidR="00FE6739" w:rsidRPr="007C1F76">
              <w:rPr>
                <w:rStyle w:val="Hyperlink"/>
                <w:noProof/>
              </w:rPr>
              <w:fldChar w:fldCharType="end"/>
            </w:r>
          </w:ins>
        </w:p>
        <w:p w14:paraId="29C79AD3" w14:textId="4E86BF63" w:rsidR="00FE6739" w:rsidRDefault="00FE6739">
          <w:pPr>
            <w:pStyle w:val="Verzeichnis2"/>
            <w:tabs>
              <w:tab w:val="left" w:pos="960"/>
              <w:tab w:val="right" w:leader="dot" w:pos="9062"/>
            </w:tabs>
            <w:rPr>
              <w:ins w:id="38" w:author="Melanie Sütterlin" w:date="2025-10-16T23:11:00Z" w16du:dateUtc="2025-10-16T21:11:00Z"/>
              <w:rFonts w:asciiTheme="minorHAnsi" w:eastAsiaTheme="minorEastAsia" w:hAnsiTheme="minorHAnsi" w:cstheme="minorBidi"/>
              <w:noProof/>
              <w:kern w:val="2"/>
              <w:sz w:val="24"/>
              <w:szCs w:val="24"/>
              <w:lang w:eastAsia="de-CH"/>
              <w14:ligatures w14:val="standardContextual"/>
            </w:rPr>
          </w:pPr>
          <w:ins w:id="39" w:author="Melanie Sütterlin" w:date="2025-10-16T23:11:00Z" w16du:dateUtc="2025-10-16T21:11:00Z">
            <w:r w:rsidRPr="007C1F76">
              <w:rPr>
                <w:rStyle w:val="Hyperlink"/>
                <w:noProof/>
              </w:rPr>
              <w:fldChar w:fldCharType="begin"/>
            </w:r>
            <w:r w:rsidRPr="007C1F76">
              <w:rPr>
                <w:rStyle w:val="Hyperlink"/>
                <w:noProof/>
              </w:rPr>
              <w:instrText xml:space="preserve"> </w:instrText>
            </w:r>
            <w:r>
              <w:rPr>
                <w:noProof/>
              </w:rPr>
              <w:instrText>HYPERLINK \l "_Toc211548696"</w:instrText>
            </w:r>
            <w:r w:rsidRPr="007C1F76">
              <w:rPr>
                <w:rStyle w:val="Hyperlink"/>
                <w:noProof/>
              </w:rPr>
              <w:instrText xml:space="preserve"> </w:instrText>
            </w:r>
            <w:r w:rsidRPr="007C1F76">
              <w:rPr>
                <w:rStyle w:val="Hyperlink"/>
                <w:noProof/>
              </w:rPr>
            </w:r>
            <w:r w:rsidRPr="007C1F76">
              <w:rPr>
                <w:rStyle w:val="Hyperlink"/>
                <w:noProof/>
              </w:rPr>
              <w:fldChar w:fldCharType="separate"/>
            </w:r>
            <w:r w:rsidRPr="007C1F76">
              <w:rPr>
                <w:rStyle w:val="Hyperlink"/>
                <w:noProof/>
              </w:rPr>
              <w:t>1.1</w:t>
            </w:r>
            <w:r>
              <w:rPr>
                <w:rFonts w:asciiTheme="minorHAnsi" w:eastAsiaTheme="minorEastAsia" w:hAnsiTheme="minorHAnsi" w:cstheme="minorBidi"/>
                <w:noProof/>
                <w:kern w:val="2"/>
                <w:sz w:val="24"/>
                <w:szCs w:val="24"/>
                <w:lang w:eastAsia="de-CH"/>
                <w14:ligatures w14:val="standardContextual"/>
              </w:rPr>
              <w:tab/>
            </w:r>
            <w:r w:rsidRPr="007C1F76">
              <w:rPr>
                <w:rStyle w:val="Hyperlink"/>
                <w:noProof/>
              </w:rPr>
              <w:t>Ausgangslage</w:t>
            </w:r>
            <w:r>
              <w:rPr>
                <w:noProof/>
                <w:webHidden/>
              </w:rPr>
              <w:tab/>
            </w:r>
            <w:r>
              <w:rPr>
                <w:noProof/>
                <w:webHidden/>
              </w:rPr>
              <w:fldChar w:fldCharType="begin"/>
            </w:r>
            <w:r>
              <w:rPr>
                <w:noProof/>
                <w:webHidden/>
              </w:rPr>
              <w:instrText xml:space="preserve"> PAGEREF _Toc211548696 \h </w:instrText>
            </w:r>
            <w:r>
              <w:rPr>
                <w:noProof/>
                <w:webHidden/>
              </w:rPr>
            </w:r>
            <w:r>
              <w:rPr>
                <w:noProof/>
                <w:webHidden/>
              </w:rPr>
              <w:fldChar w:fldCharType="separate"/>
            </w:r>
            <w:r>
              <w:rPr>
                <w:noProof/>
                <w:webHidden/>
              </w:rPr>
              <w:t>4</w:t>
            </w:r>
            <w:r>
              <w:rPr>
                <w:noProof/>
                <w:webHidden/>
              </w:rPr>
              <w:fldChar w:fldCharType="end"/>
            </w:r>
            <w:r w:rsidRPr="007C1F76">
              <w:rPr>
                <w:rStyle w:val="Hyperlink"/>
                <w:noProof/>
              </w:rPr>
              <w:fldChar w:fldCharType="end"/>
            </w:r>
          </w:ins>
        </w:p>
        <w:p w14:paraId="698B50B7" w14:textId="33E0BC10" w:rsidR="00FE6739" w:rsidRDefault="00FE6739">
          <w:pPr>
            <w:pStyle w:val="Verzeichnis2"/>
            <w:tabs>
              <w:tab w:val="left" w:pos="960"/>
              <w:tab w:val="right" w:leader="dot" w:pos="9062"/>
            </w:tabs>
            <w:rPr>
              <w:ins w:id="40" w:author="Melanie Sütterlin" w:date="2025-10-16T23:11:00Z" w16du:dateUtc="2025-10-16T21:11:00Z"/>
              <w:rFonts w:asciiTheme="minorHAnsi" w:eastAsiaTheme="minorEastAsia" w:hAnsiTheme="minorHAnsi" w:cstheme="minorBidi"/>
              <w:noProof/>
              <w:kern w:val="2"/>
              <w:sz w:val="24"/>
              <w:szCs w:val="24"/>
              <w:lang w:eastAsia="de-CH"/>
              <w14:ligatures w14:val="standardContextual"/>
            </w:rPr>
          </w:pPr>
          <w:ins w:id="41" w:author="Melanie Sütterlin" w:date="2025-10-16T23:11:00Z" w16du:dateUtc="2025-10-16T21:11:00Z">
            <w:r w:rsidRPr="007C1F76">
              <w:rPr>
                <w:rStyle w:val="Hyperlink"/>
                <w:noProof/>
              </w:rPr>
              <w:fldChar w:fldCharType="begin"/>
            </w:r>
            <w:r w:rsidRPr="007C1F76">
              <w:rPr>
                <w:rStyle w:val="Hyperlink"/>
                <w:noProof/>
              </w:rPr>
              <w:instrText xml:space="preserve"> </w:instrText>
            </w:r>
            <w:r>
              <w:rPr>
                <w:noProof/>
              </w:rPr>
              <w:instrText>HYPERLINK \l "_Toc211548697"</w:instrText>
            </w:r>
            <w:r w:rsidRPr="007C1F76">
              <w:rPr>
                <w:rStyle w:val="Hyperlink"/>
                <w:noProof/>
              </w:rPr>
              <w:instrText xml:space="preserve"> </w:instrText>
            </w:r>
            <w:r w:rsidRPr="007C1F76">
              <w:rPr>
                <w:rStyle w:val="Hyperlink"/>
                <w:noProof/>
              </w:rPr>
            </w:r>
            <w:r w:rsidRPr="007C1F76">
              <w:rPr>
                <w:rStyle w:val="Hyperlink"/>
                <w:noProof/>
              </w:rPr>
              <w:fldChar w:fldCharType="separate"/>
            </w:r>
            <w:r w:rsidRPr="007C1F76">
              <w:rPr>
                <w:rStyle w:val="Hyperlink"/>
                <w:noProof/>
              </w:rPr>
              <w:t>1.2</w:t>
            </w:r>
            <w:r>
              <w:rPr>
                <w:rFonts w:asciiTheme="minorHAnsi" w:eastAsiaTheme="minorEastAsia" w:hAnsiTheme="minorHAnsi" w:cstheme="minorBidi"/>
                <w:noProof/>
                <w:kern w:val="2"/>
                <w:sz w:val="24"/>
                <w:szCs w:val="24"/>
                <w:lang w:eastAsia="de-CH"/>
                <w14:ligatures w14:val="standardContextual"/>
              </w:rPr>
              <w:tab/>
            </w:r>
            <w:r w:rsidRPr="007C1F76">
              <w:rPr>
                <w:rStyle w:val="Hyperlink"/>
                <w:noProof/>
              </w:rPr>
              <w:t>Ziel und Zweck</w:t>
            </w:r>
            <w:r>
              <w:rPr>
                <w:noProof/>
                <w:webHidden/>
              </w:rPr>
              <w:tab/>
            </w:r>
            <w:r>
              <w:rPr>
                <w:noProof/>
                <w:webHidden/>
              </w:rPr>
              <w:fldChar w:fldCharType="begin"/>
            </w:r>
            <w:r>
              <w:rPr>
                <w:noProof/>
                <w:webHidden/>
              </w:rPr>
              <w:instrText xml:space="preserve"> PAGEREF _Toc211548697 \h </w:instrText>
            </w:r>
            <w:r>
              <w:rPr>
                <w:noProof/>
                <w:webHidden/>
              </w:rPr>
            </w:r>
            <w:r>
              <w:rPr>
                <w:noProof/>
                <w:webHidden/>
              </w:rPr>
              <w:fldChar w:fldCharType="separate"/>
            </w:r>
            <w:r>
              <w:rPr>
                <w:noProof/>
                <w:webHidden/>
              </w:rPr>
              <w:t>4</w:t>
            </w:r>
            <w:r>
              <w:rPr>
                <w:noProof/>
                <w:webHidden/>
              </w:rPr>
              <w:fldChar w:fldCharType="end"/>
            </w:r>
            <w:r w:rsidRPr="007C1F76">
              <w:rPr>
                <w:rStyle w:val="Hyperlink"/>
                <w:noProof/>
              </w:rPr>
              <w:fldChar w:fldCharType="end"/>
            </w:r>
          </w:ins>
        </w:p>
        <w:p w14:paraId="20A461F0" w14:textId="1921C731" w:rsidR="00FE6739" w:rsidRDefault="00FE6739">
          <w:pPr>
            <w:pStyle w:val="Verzeichnis1"/>
            <w:tabs>
              <w:tab w:val="left" w:pos="440"/>
              <w:tab w:val="right" w:leader="dot" w:pos="9062"/>
            </w:tabs>
            <w:rPr>
              <w:ins w:id="42" w:author="Melanie Sütterlin" w:date="2025-10-16T23:11:00Z" w16du:dateUtc="2025-10-16T21:11:00Z"/>
              <w:rFonts w:asciiTheme="minorHAnsi" w:eastAsiaTheme="minorEastAsia" w:hAnsiTheme="minorHAnsi" w:cstheme="minorBidi"/>
              <w:noProof/>
              <w:kern w:val="2"/>
              <w:sz w:val="24"/>
              <w:szCs w:val="24"/>
              <w:lang w:eastAsia="de-CH"/>
              <w14:ligatures w14:val="standardContextual"/>
            </w:rPr>
          </w:pPr>
          <w:ins w:id="43" w:author="Melanie Sütterlin" w:date="2025-10-16T23:11:00Z" w16du:dateUtc="2025-10-16T21:11:00Z">
            <w:r w:rsidRPr="007C1F76">
              <w:rPr>
                <w:rStyle w:val="Hyperlink"/>
                <w:noProof/>
              </w:rPr>
              <w:fldChar w:fldCharType="begin"/>
            </w:r>
            <w:r w:rsidRPr="007C1F76">
              <w:rPr>
                <w:rStyle w:val="Hyperlink"/>
                <w:noProof/>
              </w:rPr>
              <w:instrText xml:space="preserve"> </w:instrText>
            </w:r>
            <w:r>
              <w:rPr>
                <w:noProof/>
              </w:rPr>
              <w:instrText>HYPERLINK \l "_Toc211548698"</w:instrText>
            </w:r>
            <w:r w:rsidRPr="007C1F76">
              <w:rPr>
                <w:rStyle w:val="Hyperlink"/>
                <w:noProof/>
              </w:rPr>
              <w:instrText xml:space="preserve"> </w:instrText>
            </w:r>
            <w:r w:rsidRPr="007C1F76">
              <w:rPr>
                <w:rStyle w:val="Hyperlink"/>
                <w:noProof/>
              </w:rPr>
            </w:r>
            <w:r w:rsidRPr="007C1F76">
              <w:rPr>
                <w:rStyle w:val="Hyperlink"/>
                <w:noProof/>
              </w:rPr>
              <w:fldChar w:fldCharType="separate"/>
            </w:r>
            <w:r w:rsidRPr="007C1F76">
              <w:rPr>
                <w:rStyle w:val="Hyperlink"/>
                <w:noProof/>
              </w:rPr>
              <w:t>2</w:t>
            </w:r>
            <w:r>
              <w:rPr>
                <w:rFonts w:asciiTheme="minorHAnsi" w:eastAsiaTheme="minorEastAsia" w:hAnsiTheme="minorHAnsi" w:cstheme="minorBidi"/>
                <w:noProof/>
                <w:kern w:val="2"/>
                <w:sz w:val="24"/>
                <w:szCs w:val="24"/>
                <w:lang w:eastAsia="de-CH"/>
                <w14:ligatures w14:val="standardContextual"/>
              </w:rPr>
              <w:tab/>
            </w:r>
            <w:r w:rsidRPr="007C1F76">
              <w:rPr>
                <w:rStyle w:val="Hyperlink"/>
                <w:noProof/>
              </w:rPr>
              <w:t>Semantische Beschreibung</w:t>
            </w:r>
            <w:r>
              <w:rPr>
                <w:noProof/>
                <w:webHidden/>
              </w:rPr>
              <w:tab/>
            </w:r>
            <w:r>
              <w:rPr>
                <w:noProof/>
                <w:webHidden/>
              </w:rPr>
              <w:fldChar w:fldCharType="begin"/>
            </w:r>
            <w:r>
              <w:rPr>
                <w:noProof/>
                <w:webHidden/>
              </w:rPr>
              <w:instrText xml:space="preserve"> PAGEREF _Toc211548698 \h </w:instrText>
            </w:r>
            <w:r>
              <w:rPr>
                <w:noProof/>
                <w:webHidden/>
              </w:rPr>
            </w:r>
            <w:r>
              <w:rPr>
                <w:noProof/>
                <w:webHidden/>
              </w:rPr>
              <w:fldChar w:fldCharType="separate"/>
            </w:r>
            <w:r>
              <w:rPr>
                <w:noProof/>
                <w:webHidden/>
              </w:rPr>
              <w:t>4</w:t>
            </w:r>
            <w:r>
              <w:rPr>
                <w:noProof/>
                <w:webHidden/>
              </w:rPr>
              <w:fldChar w:fldCharType="end"/>
            </w:r>
            <w:r w:rsidRPr="007C1F76">
              <w:rPr>
                <w:rStyle w:val="Hyperlink"/>
                <w:noProof/>
              </w:rPr>
              <w:fldChar w:fldCharType="end"/>
            </w:r>
          </w:ins>
        </w:p>
        <w:p w14:paraId="5D4DE56A" w14:textId="13AA82D7" w:rsidR="00FE6739" w:rsidRDefault="00FE6739">
          <w:pPr>
            <w:pStyle w:val="Verzeichnis1"/>
            <w:tabs>
              <w:tab w:val="left" w:pos="440"/>
              <w:tab w:val="right" w:leader="dot" w:pos="9062"/>
            </w:tabs>
            <w:rPr>
              <w:ins w:id="44" w:author="Melanie Sütterlin" w:date="2025-10-16T23:11:00Z" w16du:dateUtc="2025-10-16T21:11:00Z"/>
              <w:rFonts w:asciiTheme="minorHAnsi" w:eastAsiaTheme="minorEastAsia" w:hAnsiTheme="minorHAnsi" w:cstheme="minorBidi"/>
              <w:noProof/>
              <w:kern w:val="2"/>
              <w:sz w:val="24"/>
              <w:szCs w:val="24"/>
              <w:lang w:eastAsia="de-CH"/>
              <w14:ligatures w14:val="standardContextual"/>
            </w:rPr>
          </w:pPr>
          <w:ins w:id="45" w:author="Melanie Sütterlin" w:date="2025-10-16T23:11:00Z" w16du:dateUtc="2025-10-16T21:11:00Z">
            <w:r w:rsidRPr="007C1F76">
              <w:rPr>
                <w:rStyle w:val="Hyperlink"/>
                <w:noProof/>
              </w:rPr>
              <w:fldChar w:fldCharType="begin"/>
            </w:r>
            <w:r w:rsidRPr="007C1F76">
              <w:rPr>
                <w:rStyle w:val="Hyperlink"/>
                <w:noProof/>
              </w:rPr>
              <w:instrText xml:space="preserve"> </w:instrText>
            </w:r>
            <w:r>
              <w:rPr>
                <w:noProof/>
              </w:rPr>
              <w:instrText>HYPERLINK \l "_Toc211548699"</w:instrText>
            </w:r>
            <w:r w:rsidRPr="007C1F76">
              <w:rPr>
                <w:rStyle w:val="Hyperlink"/>
                <w:noProof/>
              </w:rPr>
              <w:instrText xml:space="preserve"> </w:instrText>
            </w:r>
            <w:r w:rsidRPr="007C1F76">
              <w:rPr>
                <w:rStyle w:val="Hyperlink"/>
                <w:noProof/>
              </w:rPr>
            </w:r>
            <w:r w:rsidRPr="007C1F76">
              <w:rPr>
                <w:rStyle w:val="Hyperlink"/>
                <w:noProof/>
              </w:rPr>
              <w:fldChar w:fldCharType="separate"/>
            </w:r>
            <w:r w:rsidRPr="007C1F76">
              <w:rPr>
                <w:rStyle w:val="Hyperlink"/>
                <w:noProof/>
              </w:rPr>
              <w:t>3</w:t>
            </w:r>
            <w:r>
              <w:rPr>
                <w:rFonts w:asciiTheme="minorHAnsi" w:eastAsiaTheme="minorEastAsia" w:hAnsiTheme="minorHAnsi" w:cstheme="minorBidi"/>
                <w:noProof/>
                <w:kern w:val="2"/>
                <w:sz w:val="24"/>
                <w:szCs w:val="24"/>
                <w:lang w:eastAsia="de-CH"/>
                <w14:ligatures w14:val="standardContextual"/>
              </w:rPr>
              <w:tab/>
            </w:r>
            <w:r w:rsidRPr="007C1F76">
              <w:rPr>
                <w:rStyle w:val="Hyperlink"/>
                <w:noProof/>
              </w:rPr>
              <w:t>Konzeptionelles Datenmodell</w:t>
            </w:r>
            <w:r>
              <w:rPr>
                <w:noProof/>
                <w:webHidden/>
              </w:rPr>
              <w:tab/>
            </w:r>
            <w:r>
              <w:rPr>
                <w:noProof/>
                <w:webHidden/>
              </w:rPr>
              <w:fldChar w:fldCharType="begin"/>
            </w:r>
            <w:r>
              <w:rPr>
                <w:noProof/>
                <w:webHidden/>
              </w:rPr>
              <w:instrText xml:space="preserve"> PAGEREF _Toc211548699 \h </w:instrText>
            </w:r>
            <w:r>
              <w:rPr>
                <w:noProof/>
                <w:webHidden/>
              </w:rPr>
            </w:r>
            <w:r>
              <w:rPr>
                <w:noProof/>
                <w:webHidden/>
              </w:rPr>
              <w:fldChar w:fldCharType="separate"/>
            </w:r>
            <w:r>
              <w:rPr>
                <w:noProof/>
                <w:webHidden/>
              </w:rPr>
              <w:t>5</w:t>
            </w:r>
            <w:r>
              <w:rPr>
                <w:noProof/>
                <w:webHidden/>
              </w:rPr>
              <w:fldChar w:fldCharType="end"/>
            </w:r>
            <w:r w:rsidRPr="007C1F76">
              <w:rPr>
                <w:rStyle w:val="Hyperlink"/>
                <w:noProof/>
              </w:rPr>
              <w:fldChar w:fldCharType="end"/>
            </w:r>
          </w:ins>
        </w:p>
        <w:p w14:paraId="1066FA50" w14:textId="79A02F39" w:rsidR="00FE6739" w:rsidRDefault="00FE6739">
          <w:pPr>
            <w:pStyle w:val="Verzeichnis2"/>
            <w:tabs>
              <w:tab w:val="left" w:pos="960"/>
              <w:tab w:val="right" w:leader="dot" w:pos="9062"/>
            </w:tabs>
            <w:rPr>
              <w:ins w:id="46" w:author="Melanie Sütterlin" w:date="2025-10-16T23:11:00Z" w16du:dateUtc="2025-10-16T21:11:00Z"/>
              <w:rFonts w:asciiTheme="minorHAnsi" w:eastAsiaTheme="minorEastAsia" w:hAnsiTheme="minorHAnsi" w:cstheme="minorBidi"/>
              <w:noProof/>
              <w:kern w:val="2"/>
              <w:sz w:val="24"/>
              <w:szCs w:val="24"/>
              <w:lang w:eastAsia="de-CH"/>
              <w14:ligatures w14:val="standardContextual"/>
            </w:rPr>
          </w:pPr>
          <w:ins w:id="47" w:author="Melanie Sütterlin" w:date="2025-10-16T23:11:00Z" w16du:dateUtc="2025-10-16T21:11:00Z">
            <w:r w:rsidRPr="007C1F76">
              <w:rPr>
                <w:rStyle w:val="Hyperlink"/>
                <w:noProof/>
              </w:rPr>
              <w:fldChar w:fldCharType="begin"/>
            </w:r>
            <w:r w:rsidRPr="007C1F76">
              <w:rPr>
                <w:rStyle w:val="Hyperlink"/>
                <w:noProof/>
              </w:rPr>
              <w:instrText xml:space="preserve"> </w:instrText>
            </w:r>
            <w:r>
              <w:rPr>
                <w:noProof/>
              </w:rPr>
              <w:instrText>HYPERLINK \l "_Toc211548700"</w:instrText>
            </w:r>
            <w:r w:rsidRPr="007C1F76">
              <w:rPr>
                <w:rStyle w:val="Hyperlink"/>
                <w:noProof/>
              </w:rPr>
              <w:instrText xml:space="preserve"> </w:instrText>
            </w:r>
            <w:r w:rsidRPr="007C1F76">
              <w:rPr>
                <w:rStyle w:val="Hyperlink"/>
                <w:noProof/>
              </w:rPr>
            </w:r>
            <w:r w:rsidRPr="007C1F76">
              <w:rPr>
                <w:rStyle w:val="Hyperlink"/>
                <w:noProof/>
              </w:rPr>
              <w:fldChar w:fldCharType="separate"/>
            </w:r>
            <w:r w:rsidRPr="007C1F76">
              <w:rPr>
                <w:rStyle w:val="Hyperlink"/>
                <w:noProof/>
              </w:rPr>
              <w:t>3.1</w:t>
            </w:r>
            <w:r>
              <w:rPr>
                <w:rFonts w:asciiTheme="minorHAnsi" w:eastAsiaTheme="minorEastAsia" w:hAnsiTheme="minorHAnsi" w:cstheme="minorBidi"/>
                <w:noProof/>
                <w:kern w:val="2"/>
                <w:sz w:val="24"/>
                <w:szCs w:val="24"/>
                <w:lang w:eastAsia="de-CH"/>
                <w14:ligatures w14:val="standardContextual"/>
              </w:rPr>
              <w:tab/>
            </w:r>
            <w:r w:rsidRPr="007C1F76">
              <w:rPr>
                <w:rStyle w:val="Hyperlink"/>
                <w:noProof/>
              </w:rPr>
              <w:t>UML-Klassendiagramm</w:t>
            </w:r>
            <w:r>
              <w:rPr>
                <w:noProof/>
                <w:webHidden/>
              </w:rPr>
              <w:tab/>
            </w:r>
            <w:r>
              <w:rPr>
                <w:noProof/>
                <w:webHidden/>
              </w:rPr>
              <w:fldChar w:fldCharType="begin"/>
            </w:r>
            <w:r>
              <w:rPr>
                <w:noProof/>
                <w:webHidden/>
              </w:rPr>
              <w:instrText xml:space="preserve"> PAGEREF _Toc211548700 \h </w:instrText>
            </w:r>
            <w:r>
              <w:rPr>
                <w:noProof/>
                <w:webHidden/>
              </w:rPr>
            </w:r>
            <w:r>
              <w:rPr>
                <w:noProof/>
                <w:webHidden/>
              </w:rPr>
              <w:fldChar w:fldCharType="separate"/>
            </w:r>
            <w:r>
              <w:rPr>
                <w:noProof/>
                <w:webHidden/>
              </w:rPr>
              <w:t>6</w:t>
            </w:r>
            <w:r>
              <w:rPr>
                <w:noProof/>
                <w:webHidden/>
              </w:rPr>
              <w:fldChar w:fldCharType="end"/>
            </w:r>
            <w:r w:rsidRPr="007C1F76">
              <w:rPr>
                <w:rStyle w:val="Hyperlink"/>
                <w:noProof/>
              </w:rPr>
              <w:fldChar w:fldCharType="end"/>
            </w:r>
          </w:ins>
        </w:p>
        <w:p w14:paraId="599D8AA1" w14:textId="77A33DA1" w:rsidR="00FE6739" w:rsidRDefault="00FE6739">
          <w:pPr>
            <w:pStyle w:val="Verzeichnis2"/>
            <w:tabs>
              <w:tab w:val="left" w:pos="960"/>
              <w:tab w:val="right" w:leader="dot" w:pos="9062"/>
            </w:tabs>
            <w:rPr>
              <w:ins w:id="48" w:author="Melanie Sütterlin" w:date="2025-10-16T23:11:00Z" w16du:dateUtc="2025-10-16T21:11:00Z"/>
              <w:rFonts w:asciiTheme="minorHAnsi" w:eastAsiaTheme="minorEastAsia" w:hAnsiTheme="minorHAnsi" w:cstheme="minorBidi"/>
              <w:noProof/>
              <w:kern w:val="2"/>
              <w:sz w:val="24"/>
              <w:szCs w:val="24"/>
              <w:lang w:eastAsia="de-CH"/>
              <w14:ligatures w14:val="standardContextual"/>
            </w:rPr>
          </w:pPr>
          <w:ins w:id="49" w:author="Melanie Sütterlin" w:date="2025-10-16T23:11:00Z" w16du:dateUtc="2025-10-16T21:11:00Z">
            <w:r w:rsidRPr="007C1F76">
              <w:rPr>
                <w:rStyle w:val="Hyperlink"/>
                <w:noProof/>
              </w:rPr>
              <w:fldChar w:fldCharType="begin"/>
            </w:r>
            <w:r w:rsidRPr="007C1F76">
              <w:rPr>
                <w:rStyle w:val="Hyperlink"/>
                <w:noProof/>
              </w:rPr>
              <w:instrText xml:space="preserve"> </w:instrText>
            </w:r>
            <w:r>
              <w:rPr>
                <w:noProof/>
              </w:rPr>
              <w:instrText>HYPERLINK \l "_Toc211548701"</w:instrText>
            </w:r>
            <w:r w:rsidRPr="007C1F76">
              <w:rPr>
                <w:rStyle w:val="Hyperlink"/>
                <w:noProof/>
              </w:rPr>
              <w:instrText xml:space="preserve"> </w:instrText>
            </w:r>
            <w:r w:rsidRPr="007C1F76">
              <w:rPr>
                <w:rStyle w:val="Hyperlink"/>
                <w:noProof/>
              </w:rPr>
            </w:r>
            <w:r w:rsidRPr="007C1F76">
              <w:rPr>
                <w:rStyle w:val="Hyperlink"/>
                <w:noProof/>
              </w:rPr>
              <w:fldChar w:fldCharType="separate"/>
            </w:r>
            <w:r w:rsidRPr="007C1F76">
              <w:rPr>
                <w:rStyle w:val="Hyperlink"/>
                <w:noProof/>
              </w:rPr>
              <w:t>3.2</w:t>
            </w:r>
            <w:r>
              <w:rPr>
                <w:rFonts w:asciiTheme="minorHAnsi" w:eastAsiaTheme="minorEastAsia" w:hAnsiTheme="minorHAnsi" w:cstheme="minorBidi"/>
                <w:noProof/>
                <w:kern w:val="2"/>
                <w:sz w:val="24"/>
                <w:szCs w:val="24"/>
                <w:lang w:eastAsia="de-CH"/>
                <w14:ligatures w14:val="standardContextual"/>
              </w:rPr>
              <w:tab/>
            </w:r>
            <w:r w:rsidRPr="007C1F76">
              <w:rPr>
                <w:rStyle w:val="Hyperlink"/>
                <w:noProof/>
              </w:rPr>
              <w:t>Objektkatalog</w:t>
            </w:r>
            <w:r>
              <w:rPr>
                <w:noProof/>
                <w:webHidden/>
              </w:rPr>
              <w:tab/>
            </w:r>
            <w:r>
              <w:rPr>
                <w:noProof/>
                <w:webHidden/>
              </w:rPr>
              <w:fldChar w:fldCharType="begin"/>
            </w:r>
            <w:r>
              <w:rPr>
                <w:noProof/>
                <w:webHidden/>
              </w:rPr>
              <w:instrText xml:space="preserve"> PAGEREF _Toc211548701 \h </w:instrText>
            </w:r>
            <w:r>
              <w:rPr>
                <w:noProof/>
                <w:webHidden/>
              </w:rPr>
            </w:r>
            <w:r>
              <w:rPr>
                <w:noProof/>
                <w:webHidden/>
              </w:rPr>
              <w:fldChar w:fldCharType="separate"/>
            </w:r>
            <w:r>
              <w:rPr>
                <w:noProof/>
                <w:webHidden/>
              </w:rPr>
              <w:t>7</w:t>
            </w:r>
            <w:r>
              <w:rPr>
                <w:noProof/>
                <w:webHidden/>
              </w:rPr>
              <w:fldChar w:fldCharType="end"/>
            </w:r>
            <w:r w:rsidRPr="007C1F76">
              <w:rPr>
                <w:rStyle w:val="Hyperlink"/>
                <w:noProof/>
              </w:rPr>
              <w:fldChar w:fldCharType="end"/>
            </w:r>
          </w:ins>
        </w:p>
        <w:p w14:paraId="0BDC2BD7" w14:textId="6F028F5B" w:rsidR="00FE6739" w:rsidRDefault="00FE6739">
          <w:pPr>
            <w:pStyle w:val="Verzeichnis1"/>
            <w:tabs>
              <w:tab w:val="left" w:pos="440"/>
              <w:tab w:val="right" w:leader="dot" w:pos="9062"/>
            </w:tabs>
            <w:rPr>
              <w:ins w:id="50" w:author="Melanie Sütterlin" w:date="2025-10-16T23:11:00Z" w16du:dateUtc="2025-10-16T21:11:00Z"/>
              <w:rFonts w:asciiTheme="minorHAnsi" w:eastAsiaTheme="minorEastAsia" w:hAnsiTheme="minorHAnsi" w:cstheme="minorBidi"/>
              <w:noProof/>
              <w:kern w:val="2"/>
              <w:sz w:val="24"/>
              <w:szCs w:val="24"/>
              <w:lang w:eastAsia="de-CH"/>
              <w14:ligatures w14:val="standardContextual"/>
            </w:rPr>
          </w:pPr>
          <w:ins w:id="51" w:author="Melanie Sütterlin" w:date="2025-10-16T23:11:00Z" w16du:dateUtc="2025-10-16T21:11:00Z">
            <w:r w:rsidRPr="007C1F76">
              <w:rPr>
                <w:rStyle w:val="Hyperlink"/>
                <w:noProof/>
              </w:rPr>
              <w:fldChar w:fldCharType="begin"/>
            </w:r>
            <w:r w:rsidRPr="007C1F76">
              <w:rPr>
                <w:rStyle w:val="Hyperlink"/>
                <w:noProof/>
              </w:rPr>
              <w:instrText xml:space="preserve"> </w:instrText>
            </w:r>
            <w:r>
              <w:rPr>
                <w:noProof/>
              </w:rPr>
              <w:instrText>HYPERLINK \l "_Toc211548702"</w:instrText>
            </w:r>
            <w:r w:rsidRPr="007C1F76">
              <w:rPr>
                <w:rStyle w:val="Hyperlink"/>
                <w:noProof/>
              </w:rPr>
              <w:instrText xml:space="preserve"> </w:instrText>
            </w:r>
            <w:r w:rsidRPr="007C1F76">
              <w:rPr>
                <w:rStyle w:val="Hyperlink"/>
                <w:noProof/>
              </w:rPr>
            </w:r>
            <w:r w:rsidRPr="007C1F76">
              <w:rPr>
                <w:rStyle w:val="Hyperlink"/>
                <w:noProof/>
              </w:rPr>
              <w:fldChar w:fldCharType="separate"/>
            </w:r>
            <w:r w:rsidRPr="007C1F76">
              <w:rPr>
                <w:rStyle w:val="Hyperlink"/>
                <w:noProof/>
              </w:rPr>
              <w:t>4</w:t>
            </w:r>
            <w:r>
              <w:rPr>
                <w:rFonts w:asciiTheme="minorHAnsi" w:eastAsiaTheme="minorEastAsia" w:hAnsiTheme="minorHAnsi" w:cstheme="minorBidi"/>
                <w:noProof/>
                <w:kern w:val="2"/>
                <w:sz w:val="24"/>
                <w:szCs w:val="24"/>
                <w:lang w:eastAsia="de-CH"/>
                <w14:ligatures w14:val="standardContextual"/>
              </w:rPr>
              <w:tab/>
            </w:r>
            <w:r w:rsidRPr="007C1F76">
              <w:rPr>
                <w:rStyle w:val="Hyperlink"/>
                <w:noProof/>
              </w:rPr>
              <w:t>Darstellungsmodell</w:t>
            </w:r>
            <w:r>
              <w:rPr>
                <w:noProof/>
                <w:webHidden/>
              </w:rPr>
              <w:tab/>
            </w:r>
            <w:r>
              <w:rPr>
                <w:noProof/>
                <w:webHidden/>
              </w:rPr>
              <w:fldChar w:fldCharType="begin"/>
            </w:r>
            <w:r>
              <w:rPr>
                <w:noProof/>
                <w:webHidden/>
              </w:rPr>
              <w:instrText xml:space="preserve"> PAGEREF _Toc211548702 \h </w:instrText>
            </w:r>
            <w:r>
              <w:rPr>
                <w:noProof/>
                <w:webHidden/>
              </w:rPr>
            </w:r>
            <w:r>
              <w:rPr>
                <w:noProof/>
                <w:webHidden/>
              </w:rPr>
              <w:fldChar w:fldCharType="separate"/>
            </w:r>
            <w:r>
              <w:rPr>
                <w:noProof/>
                <w:webHidden/>
              </w:rPr>
              <w:t>9</w:t>
            </w:r>
            <w:r>
              <w:rPr>
                <w:noProof/>
                <w:webHidden/>
              </w:rPr>
              <w:fldChar w:fldCharType="end"/>
            </w:r>
            <w:r w:rsidRPr="007C1F76">
              <w:rPr>
                <w:rStyle w:val="Hyperlink"/>
                <w:noProof/>
              </w:rPr>
              <w:fldChar w:fldCharType="end"/>
            </w:r>
          </w:ins>
        </w:p>
        <w:p w14:paraId="188A996B" w14:textId="22A89B67" w:rsidR="00FE6739" w:rsidRDefault="00FE6739">
          <w:pPr>
            <w:pStyle w:val="Verzeichnis1"/>
            <w:tabs>
              <w:tab w:val="left" w:pos="440"/>
              <w:tab w:val="right" w:leader="dot" w:pos="9062"/>
            </w:tabs>
            <w:rPr>
              <w:ins w:id="52" w:author="Melanie Sütterlin" w:date="2025-10-16T23:11:00Z" w16du:dateUtc="2025-10-16T21:11:00Z"/>
              <w:rFonts w:asciiTheme="minorHAnsi" w:eastAsiaTheme="minorEastAsia" w:hAnsiTheme="minorHAnsi" w:cstheme="minorBidi"/>
              <w:noProof/>
              <w:kern w:val="2"/>
              <w:sz w:val="24"/>
              <w:szCs w:val="24"/>
              <w:lang w:eastAsia="de-CH"/>
              <w14:ligatures w14:val="standardContextual"/>
            </w:rPr>
          </w:pPr>
          <w:ins w:id="53" w:author="Melanie Sütterlin" w:date="2025-10-16T23:11:00Z" w16du:dateUtc="2025-10-16T21:11:00Z">
            <w:r w:rsidRPr="007C1F76">
              <w:rPr>
                <w:rStyle w:val="Hyperlink"/>
                <w:noProof/>
              </w:rPr>
              <w:fldChar w:fldCharType="begin"/>
            </w:r>
            <w:r w:rsidRPr="007C1F76">
              <w:rPr>
                <w:rStyle w:val="Hyperlink"/>
                <w:noProof/>
              </w:rPr>
              <w:instrText xml:space="preserve"> </w:instrText>
            </w:r>
            <w:r>
              <w:rPr>
                <w:noProof/>
              </w:rPr>
              <w:instrText>HYPERLINK \l "_Toc211548703"</w:instrText>
            </w:r>
            <w:r w:rsidRPr="007C1F76">
              <w:rPr>
                <w:rStyle w:val="Hyperlink"/>
                <w:noProof/>
              </w:rPr>
              <w:instrText xml:space="preserve"> </w:instrText>
            </w:r>
            <w:r w:rsidRPr="007C1F76">
              <w:rPr>
                <w:rStyle w:val="Hyperlink"/>
                <w:noProof/>
              </w:rPr>
            </w:r>
            <w:r w:rsidRPr="007C1F76">
              <w:rPr>
                <w:rStyle w:val="Hyperlink"/>
                <w:noProof/>
              </w:rPr>
              <w:fldChar w:fldCharType="separate"/>
            </w:r>
            <w:r w:rsidRPr="007C1F76">
              <w:rPr>
                <w:rStyle w:val="Hyperlink"/>
                <w:noProof/>
              </w:rPr>
              <w:t>5</w:t>
            </w:r>
            <w:r>
              <w:rPr>
                <w:rFonts w:asciiTheme="minorHAnsi" w:eastAsiaTheme="minorEastAsia" w:hAnsiTheme="minorHAnsi" w:cstheme="minorBidi"/>
                <w:noProof/>
                <w:kern w:val="2"/>
                <w:sz w:val="24"/>
                <w:szCs w:val="24"/>
                <w:lang w:eastAsia="de-CH"/>
                <w14:ligatures w14:val="standardContextual"/>
              </w:rPr>
              <w:tab/>
            </w:r>
            <w:r w:rsidRPr="007C1F76">
              <w:rPr>
                <w:rStyle w:val="Hyperlink"/>
                <w:noProof/>
              </w:rPr>
              <w:t>Anhang</w:t>
            </w:r>
            <w:r>
              <w:rPr>
                <w:noProof/>
                <w:webHidden/>
              </w:rPr>
              <w:tab/>
            </w:r>
            <w:r>
              <w:rPr>
                <w:noProof/>
                <w:webHidden/>
              </w:rPr>
              <w:fldChar w:fldCharType="begin"/>
            </w:r>
            <w:r>
              <w:rPr>
                <w:noProof/>
                <w:webHidden/>
              </w:rPr>
              <w:instrText xml:space="preserve"> PAGEREF _Toc211548703 \h </w:instrText>
            </w:r>
            <w:r>
              <w:rPr>
                <w:noProof/>
                <w:webHidden/>
              </w:rPr>
            </w:r>
            <w:r>
              <w:rPr>
                <w:noProof/>
                <w:webHidden/>
              </w:rPr>
              <w:fldChar w:fldCharType="separate"/>
            </w:r>
            <w:r>
              <w:rPr>
                <w:noProof/>
                <w:webHidden/>
              </w:rPr>
              <w:t>11</w:t>
            </w:r>
            <w:r>
              <w:rPr>
                <w:noProof/>
                <w:webHidden/>
              </w:rPr>
              <w:fldChar w:fldCharType="end"/>
            </w:r>
            <w:r w:rsidRPr="007C1F76">
              <w:rPr>
                <w:rStyle w:val="Hyperlink"/>
                <w:noProof/>
              </w:rPr>
              <w:fldChar w:fldCharType="end"/>
            </w:r>
          </w:ins>
        </w:p>
        <w:p w14:paraId="182C6E32" w14:textId="7707D293" w:rsidR="00FE6739" w:rsidRDefault="00FE6739">
          <w:pPr>
            <w:pStyle w:val="Verzeichnis2"/>
            <w:tabs>
              <w:tab w:val="left" w:pos="960"/>
              <w:tab w:val="right" w:leader="dot" w:pos="9062"/>
            </w:tabs>
            <w:rPr>
              <w:ins w:id="54" w:author="Melanie Sütterlin" w:date="2025-10-16T23:11:00Z" w16du:dateUtc="2025-10-16T21:11:00Z"/>
              <w:rFonts w:asciiTheme="minorHAnsi" w:eastAsiaTheme="minorEastAsia" w:hAnsiTheme="minorHAnsi" w:cstheme="minorBidi"/>
              <w:noProof/>
              <w:kern w:val="2"/>
              <w:sz w:val="24"/>
              <w:szCs w:val="24"/>
              <w:lang w:eastAsia="de-CH"/>
              <w14:ligatures w14:val="standardContextual"/>
            </w:rPr>
          </w:pPr>
          <w:ins w:id="55" w:author="Melanie Sütterlin" w:date="2025-10-16T23:11:00Z" w16du:dateUtc="2025-10-16T21:11:00Z">
            <w:r w:rsidRPr="007C1F76">
              <w:rPr>
                <w:rStyle w:val="Hyperlink"/>
                <w:noProof/>
              </w:rPr>
              <w:fldChar w:fldCharType="begin"/>
            </w:r>
            <w:r w:rsidRPr="007C1F76">
              <w:rPr>
                <w:rStyle w:val="Hyperlink"/>
                <w:noProof/>
              </w:rPr>
              <w:instrText xml:space="preserve"> </w:instrText>
            </w:r>
            <w:r>
              <w:rPr>
                <w:noProof/>
              </w:rPr>
              <w:instrText>HYPERLINK \l "_Toc211548704"</w:instrText>
            </w:r>
            <w:r w:rsidRPr="007C1F76">
              <w:rPr>
                <w:rStyle w:val="Hyperlink"/>
                <w:noProof/>
              </w:rPr>
              <w:instrText xml:space="preserve"> </w:instrText>
            </w:r>
            <w:r w:rsidRPr="007C1F76">
              <w:rPr>
                <w:rStyle w:val="Hyperlink"/>
                <w:noProof/>
              </w:rPr>
            </w:r>
            <w:r w:rsidRPr="007C1F76">
              <w:rPr>
                <w:rStyle w:val="Hyperlink"/>
                <w:noProof/>
              </w:rPr>
              <w:fldChar w:fldCharType="separate"/>
            </w:r>
            <w:r w:rsidRPr="007C1F76">
              <w:rPr>
                <w:rStyle w:val="Hyperlink"/>
                <w:noProof/>
              </w:rPr>
              <w:t>5.1</w:t>
            </w:r>
            <w:r>
              <w:rPr>
                <w:rFonts w:asciiTheme="minorHAnsi" w:eastAsiaTheme="minorEastAsia" w:hAnsiTheme="minorHAnsi" w:cstheme="minorBidi"/>
                <w:noProof/>
                <w:kern w:val="2"/>
                <w:sz w:val="24"/>
                <w:szCs w:val="24"/>
                <w:lang w:eastAsia="de-CH"/>
                <w14:ligatures w14:val="standardContextual"/>
              </w:rPr>
              <w:tab/>
            </w:r>
            <w:r w:rsidRPr="007C1F76">
              <w:rPr>
                <w:rStyle w:val="Hyperlink"/>
                <w:noProof/>
              </w:rPr>
              <w:t>Datenmodell im Format INTERLIS 2</w:t>
            </w:r>
            <w:r>
              <w:rPr>
                <w:noProof/>
                <w:webHidden/>
              </w:rPr>
              <w:tab/>
            </w:r>
            <w:r>
              <w:rPr>
                <w:noProof/>
                <w:webHidden/>
              </w:rPr>
              <w:fldChar w:fldCharType="begin"/>
            </w:r>
            <w:r>
              <w:rPr>
                <w:noProof/>
                <w:webHidden/>
              </w:rPr>
              <w:instrText xml:space="preserve"> PAGEREF _Toc211548704 \h </w:instrText>
            </w:r>
            <w:r>
              <w:rPr>
                <w:noProof/>
                <w:webHidden/>
              </w:rPr>
            </w:r>
            <w:r>
              <w:rPr>
                <w:noProof/>
                <w:webHidden/>
              </w:rPr>
              <w:fldChar w:fldCharType="separate"/>
            </w:r>
            <w:r>
              <w:rPr>
                <w:noProof/>
                <w:webHidden/>
              </w:rPr>
              <w:t>11</w:t>
            </w:r>
            <w:r>
              <w:rPr>
                <w:noProof/>
                <w:webHidden/>
              </w:rPr>
              <w:fldChar w:fldCharType="end"/>
            </w:r>
            <w:r w:rsidRPr="007C1F76">
              <w:rPr>
                <w:rStyle w:val="Hyperlink"/>
                <w:noProof/>
              </w:rPr>
              <w:fldChar w:fldCharType="end"/>
            </w:r>
          </w:ins>
        </w:p>
        <w:p w14:paraId="7B8C4336" w14:textId="147CC8D1" w:rsidR="00FE6739" w:rsidRDefault="00FE6739">
          <w:pPr>
            <w:pStyle w:val="Verzeichnis1"/>
            <w:tabs>
              <w:tab w:val="right" w:leader="dot" w:pos="9062"/>
            </w:tabs>
            <w:rPr>
              <w:ins w:id="56" w:author="Melanie Sütterlin" w:date="2025-10-16T23:11:00Z" w16du:dateUtc="2025-10-16T21:11:00Z"/>
              <w:rFonts w:asciiTheme="minorHAnsi" w:eastAsiaTheme="minorEastAsia" w:hAnsiTheme="minorHAnsi" w:cstheme="minorBidi"/>
              <w:noProof/>
              <w:kern w:val="2"/>
              <w:sz w:val="24"/>
              <w:szCs w:val="24"/>
              <w:lang w:eastAsia="de-CH"/>
              <w14:ligatures w14:val="standardContextual"/>
            </w:rPr>
          </w:pPr>
          <w:ins w:id="57" w:author="Melanie Sütterlin" w:date="2025-10-16T23:11:00Z" w16du:dateUtc="2025-10-16T21:11:00Z">
            <w:r w:rsidRPr="007C1F76">
              <w:rPr>
                <w:rStyle w:val="Hyperlink"/>
                <w:noProof/>
              </w:rPr>
              <w:fldChar w:fldCharType="begin"/>
            </w:r>
            <w:r w:rsidRPr="007C1F76">
              <w:rPr>
                <w:rStyle w:val="Hyperlink"/>
                <w:noProof/>
              </w:rPr>
              <w:instrText xml:space="preserve"> </w:instrText>
            </w:r>
            <w:r>
              <w:rPr>
                <w:noProof/>
              </w:rPr>
              <w:instrText>HYPERLINK \l "_Toc211548705"</w:instrText>
            </w:r>
            <w:r w:rsidRPr="007C1F76">
              <w:rPr>
                <w:rStyle w:val="Hyperlink"/>
                <w:noProof/>
              </w:rPr>
              <w:instrText xml:space="preserve"> </w:instrText>
            </w:r>
            <w:r w:rsidRPr="007C1F76">
              <w:rPr>
                <w:rStyle w:val="Hyperlink"/>
                <w:noProof/>
              </w:rPr>
            </w:r>
            <w:r w:rsidRPr="007C1F76">
              <w:rPr>
                <w:rStyle w:val="Hyperlink"/>
                <w:noProof/>
              </w:rPr>
              <w:fldChar w:fldCharType="separate"/>
            </w:r>
            <w:r w:rsidRPr="007C1F76">
              <w:rPr>
                <w:rStyle w:val="Hyperlink"/>
                <w:noProof/>
              </w:rPr>
              <w:t>Literaturverzeichnis</w:t>
            </w:r>
            <w:r>
              <w:rPr>
                <w:noProof/>
                <w:webHidden/>
              </w:rPr>
              <w:tab/>
            </w:r>
            <w:r>
              <w:rPr>
                <w:noProof/>
                <w:webHidden/>
              </w:rPr>
              <w:fldChar w:fldCharType="begin"/>
            </w:r>
            <w:r>
              <w:rPr>
                <w:noProof/>
                <w:webHidden/>
              </w:rPr>
              <w:instrText xml:space="preserve"> PAGEREF _Toc211548705 \h </w:instrText>
            </w:r>
            <w:r>
              <w:rPr>
                <w:noProof/>
                <w:webHidden/>
              </w:rPr>
            </w:r>
            <w:r>
              <w:rPr>
                <w:noProof/>
                <w:webHidden/>
              </w:rPr>
              <w:fldChar w:fldCharType="separate"/>
            </w:r>
            <w:r>
              <w:rPr>
                <w:noProof/>
                <w:webHidden/>
              </w:rPr>
              <w:t>12</w:t>
            </w:r>
            <w:r>
              <w:rPr>
                <w:noProof/>
                <w:webHidden/>
              </w:rPr>
              <w:fldChar w:fldCharType="end"/>
            </w:r>
            <w:r w:rsidRPr="007C1F76">
              <w:rPr>
                <w:rStyle w:val="Hyperlink"/>
                <w:noProof/>
              </w:rPr>
              <w:fldChar w:fldCharType="end"/>
            </w:r>
          </w:ins>
        </w:p>
        <w:p w14:paraId="1B9A42E3" w14:textId="4EFB60A8" w:rsidR="00443059" w:rsidRPr="00043B9A" w:rsidDel="00043B9A" w:rsidRDefault="00443059">
          <w:pPr>
            <w:pStyle w:val="Verzeichnis1"/>
            <w:tabs>
              <w:tab w:val="right" w:leader="dot" w:pos="9062"/>
            </w:tabs>
            <w:rPr>
              <w:del w:id="58"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59" w:author="Melanie Sütterlin" w:date="2025-09-04T02:05:00Z" w16du:dateUtc="2025-09-04T00:05:00Z">
            <w:r w:rsidRPr="00043B9A" w:rsidDel="00043B9A">
              <w:rPr>
                <w:noProof/>
                <w:rPrChange w:id="60" w:author="Melanie Sütterlin" w:date="2025-09-04T02:05:00Z" w16du:dateUtc="2025-09-04T00:05:00Z">
                  <w:rPr>
                    <w:rStyle w:val="Hyperlink"/>
                    <w:noProof/>
                  </w:rPr>
                </w:rPrChange>
              </w:rPr>
              <w:delText>Projektteam</w:delText>
            </w:r>
            <w:r w:rsidRPr="00043B9A" w:rsidDel="00043B9A">
              <w:rPr>
                <w:noProof/>
                <w:webHidden/>
              </w:rPr>
              <w:tab/>
              <w:delText>2</w:delText>
            </w:r>
          </w:del>
        </w:p>
        <w:p w14:paraId="0804BC36" w14:textId="52787BED" w:rsidR="00443059" w:rsidRPr="00043B9A" w:rsidDel="00043B9A" w:rsidRDefault="00443059">
          <w:pPr>
            <w:pStyle w:val="Verzeichnis1"/>
            <w:tabs>
              <w:tab w:val="right" w:leader="dot" w:pos="9062"/>
            </w:tabs>
            <w:rPr>
              <w:del w:id="61"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62" w:author="Melanie Sütterlin" w:date="2025-09-04T02:05:00Z" w16du:dateUtc="2025-09-04T00:05:00Z">
            <w:r w:rsidRPr="00043B9A" w:rsidDel="00043B9A">
              <w:rPr>
                <w:noProof/>
                <w:rPrChange w:id="63" w:author="Melanie Sütterlin" w:date="2025-09-04T02:05:00Z" w16du:dateUtc="2025-09-04T00:05:00Z">
                  <w:rPr>
                    <w:rStyle w:val="Hyperlink"/>
                    <w:noProof/>
                  </w:rPr>
                </w:rPrChange>
              </w:rPr>
              <w:delText>Versionsübersicht</w:delText>
            </w:r>
            <w:r w:rsidRPr="00043B9A" w:rsidDel="00043B9A">
              <w:rPr>
                <w:noProof/>
                <w:webHidden/>
              </w:rPr>
              <w:tab/>
              <w:delText>2</w:delText>
            </w:r>
          </w:del>
        </w:p>
        <w:p w14:paraId="38B50A81" w14:textId="75B71BC0" w:rsidR="00443059" w:rsidRPr="00043B9A" w:rsidDel="00043B9A" w:rsidRDefault="00443059">
          <w:pPr>
            <w:pStyle w:val="Verzeichnis1"/>
            <w:tabs>
              <w:tab w:val="right" w:leader="dot" w:pos="9062"/>
            </w:tabs>
            <w:rPr>
              <w:del w:id="64"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65" w:author="Melanie Sütterlin" w:date="2025-09-04T02:05:00Z" w16du:dateUtc="2025-09-04T00:05:00Z">
            <w:r w:rsidRPr="00043B9A" w:rsidDel="00043B9A">
              <w:rPr>
                <w:noProof/>
                <w:rPrChange w:id="66" w:author="Melanie Sütterlin" w:date="2025-09-04T02:05:00Z" w16du:dateUtc="2025-09-04T00:05:00Z">
                  <w:rPr>
                    <w:rStyle w:val="Hyperlink"/>
                    <w:noProof/>
                  </w:rPr>
                </w:rPrChange>
              </w:rPr>
              <w:delText>Inhaltsverzeichnis</w:delText>
            </w:r>
            <w:r w:rsidRPr="00043B9A" w:rsidDel="00043B9A">
              <w:rPr>
                <w:noProof/>
                <w:webHidden/>
              </w:rPr>
              <w:tab/>
              <w:delText>3</w:delText>
            </w:r>
          </w:del>
        </w:p>
        <w:p w14:paraId="1460DB1F" w14:textId="1E337B58" w:rsidR="00443059" w:rsidRPr="00043B9A" w:rsidDel="00043B9A" w:rsidRDefault="00443059">
          <w:pPr>
            <w:pStyle w:val="Verzeichnis1"/>
            <w:tabs>
              <w:tab w:val="left" w:pos="440"/>
              <w:tab w:val="right" w:leader="dot" w:pos="9062"/>
            </w:tabs>
            <w:rPr>
              <w:del w:id="67"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68" w:author="Melanie Sütterlin" w:date="2025-09-04T02:05:00Z" w16du:dateUtc="2025-09-04T00:05:00Z">
            <w:r w:rsidRPr="00043B9A" w:rsidDel="00043B9A">
              <w:rPr>
                <w:noProof/>
                <w:rPrChange w:id="69" w:author="Melanie Sütterlin" w:date="2025-09-04T02:05:00Z" w16du:dateUtc="2025-09-04T00:05:00Z">
                  <w:rPr>
                    <w:rStyle w:val="Hyperlink"/>
                    <w:noProof/>
                  </w:rPr>
                </w:rPrChange>
              </w:rPr>
              <w:delText>1</w:delText>
            </w:r>
            <w:r w:rsidRPr="00043B9A" w:rsidDel="00043B9A">
              <w:rPr>
                <w:rFonts w:asciiTheme="minorHAnsi" w:eastAsiaTheme="minorEastAsia" w:hAnsiTheme="minorHAnsi" w:cstheme="minorBidi"/>
                <w:noProof/>
                <w:kern w:val="2"/>
                <w:sz w:val="24"/>
                <w:szCs w:val="24"/>
                <w:lang w:eastAsia="de-CH"/>
                <w14:ligatures w14:val="standardContextual"/>
              </w:rPr>
              <w:tab/>
            </w:r>
            <w:r w:rsidRPr="00043B9A" w:rsidDel="00043B9A">
              <w:rPr>
                <w:noProof/>
                <w:rPrChange w:id="70" w:author="Melanie Sütterlin" w:date="2025-09-04T02:05:00Z" w16du:dateUtc="2025-09-04T00:05:00Z">
                  <w:rPr>
                    <w:rStyle w:val="Hyperlink"/>
                    <w:noProof/>
                  </w:rPr>
                </w:rPrChange>
              </w:rPr>
              <w:delText>Einleitung</w:delText>
            </w:r>
            <w:r w:rsidRPr="00043B9A" w:rsidDel="00043B9A">
              <w:rPr>
                <w:noProof/>
                <w:webHidden/>
              </w:rPr>
              <w:tab/>
              <w:delText>4</w:delText>
            </w:r>
          </w:del>
        </w:p>
        <w:p w14:paraId="62C2E916" w14:textId="01960662" w:rsidR="00443059" w:rsidRPr="00043B9A" w:rsidDel="00043B9A" w:rsidRDefault="00443059">
          <w:pPr>
            <w:pStyle w:val="Verzeichnis2"/>
            <w:tabs>
              <w:tab w:val="left" w:pos="960"/>
              <w:tab w:val="right" w:leader="dot" w:pos="9062"/>
            </w:tabs>
            <w:rPr>
              <w:del w:id="71"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72" w:author="Melanie Sütterlin" w:date="2025-09-04T02:05:00Z" w16du:dateUtc="2025-09-04T00:05:00Z">
            <w:r w:rsidRPr="00043B9A" w:rsidDel="00043B9A">
              <w:rPr>
                <w:noProof/>
                <w:rPrChange w:id="73" w:author="Melanie Sütterlin" w:date="2025-09-04T02:05:00Z" w16du:dateUtc="2025-09-04T00:05:00Z">
                  <w:rPr>
                    <w:rStyle w:val="Hyperlink"/>
                    <w:noProof/>
                  </w:rPr>
                </w:rPrChange>
              </w:rPr>
              <w:delText>1.1</w:delText>
            </w:r>
            <w:r w:rsidRPr="00043B9A" w:rsidDel="00043B9A">
              <w:rPr>
                <w:rFonts w:asciiTheme="minorHAnsi" w:eastAsiaTheme="minorEastAsia" w:hAnsiTheme="minorHAnsi" w:cstheme="minorBidi"/>
                <w:noProof/>
                <w:kern w:val="2"/>
                <w:sz w:val="24"/>
                <w:szCs w:val="24"/>
                <w:lang w:eastAsia="de-CH"/>
                <w14:ligatures w14:val="standardContextual"/>
              </w:rPr>
              <w:tab/>
            </w:r>
            <w:r w:rsidRPr="00043B9A" w:rsidDel="00043B9A">
              <w:rPr>
                <w:noProof/>
                <w:rPrChange w:id="74" w:author="Melanie Sütterlin" w:date="2025-09-04T02:05:00Z" w16du:dateUtc="2025-09-04T00:05:00Z">
                  <w:rPr>
                    <w:rStyle w:val="Hyperlink"/>
                    <w:noProof/>
                  </w:rPr>
                </w:rPrChange>
              </w:rPr>
              <w:delText>Ausgangslage</w:delText>
            </w:r>
            <w:r w:rsidRPr="00043B9A" w:rsidDel="00043B9A">
              <w:rPr>
                <w:noProof/>
                <w:webHidden/>
              </w:rPr>
              <w:tab/>
              <w:delText>4</w:delText>
            </w:r>
          </w:del>
        </w:p>
        <w:p w14:paraId="6A74CD00" w14:textId="2663C352" w:rsidR="00443059" w:rsidRPr="00043B9A" w:rsidDel="00043B9A" w:rsidRDefault="00443059">
          <w:pPr>
            <w:pStyle w:val="Verzeichnis2"/>
            <w:tabs>
              <w:tab w:val="left" w:pos="960"/>
              <w:tab w:val="right" w:leader="dot" w:pos="9062"/>
            </w:tabs>
            <w:rPr>
              <w:del w:id="75"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76" w:author="Melanie Sütterlin" w:date="2025-09-04T02:05:00Z" w16du:dateUtc="2025-09-04T00:05:00Z">
            <w:r w:rsidRPr="00043B9A" w:rsidDel="00043B9A">
              <w:rPr>
                <w:noProof/>
                <w:rPrChange w:id="77" w:author="Melanie Sütterlin" w:date="2025-09-04T02:05:00Z" w16du:dateUtc="2025-09-04T00:05:00Z">
                  <w:rPr>
                    <w:rStyle w:val="Hyperlink"/>
                    <w:noProof/>
                  </w:rPr>
                </w:rPrChange>
              </w:rPr>
              <w:delText>1.2</w:delText>
            </w:r>
            <w:r w:rsidRPr="00043B9A" w:rsidDel="00043B9A">
              <w:rPr>
                <w:rFonts w:asciiTheme="minorHAnsi" w:eastAsiaTheme="minorEastAsia" w:hAnsiTheme="minorHAnsi" w:cstheme="minorBidi"/>
                <w:noProof/>
                <w:kern w:val="2"/>
                <w:sz w:val="24"/>
                <w:szCs w:val="24"/>
                <w:lang w:eastAsia="de-CH"/>
                <w14:ligatures w14:val="standardContextual"/>
              </w:rPr>
              <w:tab/>
            </w:r>
            <w:r w:rsidRPr="00043B9A" w:rsidDel="00043B9A">
              <w:rPr>
                <w:noProof/>
                <w:rPrChange w:id="78" w:author="Melanie Sütterlin" w:date="2025-09-04T02:05:00Z" w16du:dateUtc="2025-09-04T00:05:00Z">
                  <w:rPr>
                    <w:rStyle w:val="Hyperlink"/>
                    <w:noProof/>
                  </w:rPr>
                </w:rPrChange>
              </w:rPr>
              <w:delText>Ziel und Zweck</w:delText>
            </w:r>
            <w:r w:rsidRPr="00043B9A" w:rsidDel="00043B9A">
              <w:rPr>
                <w:noProof/>
                <w:webHidden/>
              </w:rPr>
              <w:tab/>
              <w:delText>4</w:delText>
            </w:r>
          </w:del>
        </w:p>
        <w:p w14:paraId="1DE97B4D" w14:textId="13514F16" w:rsidR="00443059" w:rsidRPr="00043B9A" w:rsidDel="00043B9A" w:rsidRDefault="00443059">
          <w:pPr>
            <w:pStyle w:val="Verzeichnis1"/>
            <w:tabs>
              <w:tab w:val="left" w:pos="440"/>
              <w:tab w:val="right" w:leader="dot" w:pos="9062"/>
            </w:tabs>
            <w:rPr>
              <w:del w:id="79"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80" w:author="Melanie Sütterlin" w:date="2025-09-04T02:05:00Z" w16du:dateUtc="2025-09-04T00:05:00Z">
            <w:r w:rsidRPr="00043B9A" w:rsidDel="00043B9A">
              <w:rPr>
                <w:noProof/>
                <w:rPrChange w:id="81" w:author="Melanie Sütterlin" w:date="2025-09-04T02:05:00Z" w16du:dateUtc="2025-09-04T00:05:00Z">
                  <w:rPr>
                    <w:rStyle w:val="Hyperlink"/>
                    <w:noProof/>
                  </w:rPr>
                </w:rPrChange>
              </w:rPr>
              <w:delText>2</w:delText>
            </w:r>
            <w:r w:rsidRPr="00043B9A" w:rsidDel="00043B9A">
              <w:rPr>
                <w:rFonts w:asciiTheme="minorHAnsi" w:eastAsiaTheme="minorEastAsia" w:hAnsiTheme="minorHAnsi" w:cstheme="minorBidi"/>
                <w:noProof/>
                <w:kern w:val="2"/>
                <w:sz w:val="24"/>
                <w:szCs w:val="24"/>
                <w:lang w:eastAsia="de-CH"/>
                <w14:ligatures w14:val="standardContextual"/>
              </w:rPr>
              <w:tab/>
            </w:r>
            <w:r w:rsidRPr="00043B9A" w:rsidDel="00043B9A">
              <w:rPr>
                <w:noProof/>
                <w:rPrChange w:id="82" w:author="Melanie Sütterlin" w:date="2025-09-04T02:05:00Z" w16du:dateUtc="2025-09-04T00:05:00Z">
                  <w:rPr>
                    <w:rStyle w:val="Hyperlink"/>
                    <w:noProof/>
                  </w:rPr>
                </w:rPrChange>
              </w:rPr>
              <w:delText>Semantische Beschreibung</w:delText>
            </w:r>
            <w:r w:rsidRPr="00043B9A" w:rsidDel="00043B9A">
              <w:rPr>
                <w:noProof/>
                <w:webHidden/>
              </w:rPr>
              <w:tab/>
              <w:delText>4</w:delText>
            </w:r>
          </w:del>
        </w:p>
        <w:p w14:paraId="212C0DF2" w14:textId="702A3691" w:rsidR="00443059" w:rsidRPr="00043B9A" w:rsidDel="00043B9A" w:rsidRDefault="00443059">
          <w:pPr>
            <w:pStyle w:val="Verzeichnis1"/>
            <w:tabs>
              <w:tab w:val="left" w:pos="440"/>
              <w:tab w:val="right" w:leader="dot" w:pos="9062"/>
            </w:tabs>
            <w:rPr>
              <w:del w:id="83"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84" w:author="Melanie Sütterlin" w:date="2025-09-04T02:05:00Z" w16du:dateUtc="2025-09-04T00:05:00Z">
            <w:r w:rsidRPr="00043B9A" w:rsidDel="00043B9A">
              <w:rPr>
                <w:noProof/>
                <w:rPrChange w:id="85" w:author="Melanie Sütterlin" w:date="2025-09-04T02:05:00Z" w16du:dateUtc="2025-09-04T00:05:00Z">
                  <w:rPr>
                    <w:rStyle w:val="Hyperlink"/>
                    <w:noProof/>
                  </w:rPr>
                </w:rPrChange>
              </w:rPr>
              <w:delText>3</w:delText>
            </w:r>
            <w:r w:rsidRPr="00043B9A" w:rsidDel="00043B9A">
              <w:rPr>
                <w:rFonts w:asciiTheme="minorHAnsi" w:eastAsiaTheme="minorEastAsia" w:hAnsiTheme="minorHAnsi" w:cstheme="minorBidi"/>
                <w:noProof/>
                <w:kern w:val="2"/>
                <w:sz w:val="24"/>
                <w:szCs w:val="24"/>
                <w:lang w:eastAsia="de-CH"/>
                <w14:ligatures w14:val="standardContextual"/>
              </w:rPr>
              <w:tab/>
            </w:r>
            <w:r w:rsidRPr="00043B9A" w:rsidDel="00043B9A">
              <w:rPr>
                <w:noProof/>
                <w:rPrChange w:id="86" w:author="Melanie Sütterlin" w:date="2025-09-04T02:05:00Z" w16du:dateUtc="2025-09-04T00:05:00Z">
                  <w:rPr>
                    <w:rStyle w:val="Hyperlink"/>
                    <w:noProof/>
                  </w:rPr>
                </w:rPrChange>
              </w:rPr>
              <w:delText>Konzeptionelles Datenmodell</w:delText>
            </w:r>
            <w:r w:rsidRPr="00043B9A" w:rsidDel="00043B9A">
              <w:rPr>
                <w:noProof/>
                <w:webHidden/>
              </w:rPr>
              <w:tab/>
              <w:delText>5</w:delText>
            </w:r>
          </w:del>
        </w:p>
        <w:p w14:paraId="321FAFA4" w14:textId="0C36C289" w:rsidR="00443059" w:rsidRPr="00043B9A" w:rsidDel="00043B9A" w:rsidRDefault="00443059">
          <w:pPr>
            <w:pStyle w:val="Verzeichnis2"/>
            <w:tabs>
              <w:tab w:val="left" w:pos="960"/>
              <w:tab w:val="right" w:leader="dot" w:pos="9062"/>
            </w:tabs>
            <w:rPr>
              <w:del w:id="87"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88" w:author="Melanie Sütterlin" w:date="2025-09-04T02:05:00Z" w16du:dateUtc="2025-09-04T00:05:00Z">
            <w:r w:rsidRPr="00043B9A" w:rsidDel="00043B9A">
              <w:rPr>
                <w:noProof/>
                <w:rPrChange w:id="89" w:author="Melanie Sütterlin" w:date="2025-09-04T02:05:00Z" w16du:dateUtc="2025-09-04T00:05:00Z">
                  <w:rPr>
                    <w:rStyle w:val="Hyperlink"/>
                    <w:noProof/>
                  </w:rPr>
                </w:rPrChange>
              </w:rPr>
              <w:delText>3.1</w:delText>
            </w:r>
            <w:r w:rsidRPr="00043B9A" w:rsidDel="00043B9A">
              <w:rPr>
                <w:rFonts w:asciiTheme="minorHAnsi" w:eastAsiaTheme="minorEastAsia" w:hAnsiTheme="minorHAnsi" w:cstheme="minorBidi"/>
                <w:noProof/>
                <w:kern w:val="2"/>
                <w:sz w:val="24"/>
                <w:szCs w:val="24"/>
                <w:lang w:eastAsia="de-CH"/>
                <w14:ligatures w14:val="standardContextual"/>
              </w:rPr>
              <w:tab/>
            </w:r>
            <w:r w:rsidRPr="00043B9A" w:rsidDel="00043B9A">
              <w:rPr>
                <w:noProof/>
                <w:rPrChange w:id="90" w:author="Melanie Sütterlin" w:date="2025-09-04T02:05:00Z" w16du:dateUtc="2025-09-04T00:05:00Z">
                  <w:rPr>
                    <w:rStyle w:val="Hyperlink"/>
                    <w:noProof/>
                  </w:rPr>
                </w:rPrChange>
              </w:rPr>
              <w:delText>UML-Klassendiagramm</w:delText>
            </w:r>
            <w:r w:rsidRPr="00043B9A" w:rsidDel="00043B9A">
              <w:rPr>
                <w:noProof/>
                <w:webHidden/>
              </w:rPr>
              <w:tab/>
              <w:delText>6</w:delText>
            </w:r>
          </w:del>
        </w:p>
        <w:p w14:paraId="04A1FF4C" w14:textId="2F188C4B" w:rsidR="00443059" w:rsidRPr="00043B9A" w:rsidDel="00043B9A" w:rsidRDefault="00443059">
          <w:pPr>
            <w:pStyle w:val="Verzeichnis2"/>
            <w:tabs>
              <w:tab w:val="left" w:pos="960"/>
              <w:tab w:val="right" w:leader="dot" w:pos="9062"/>
            </w:tabs>
            <w:rPr>
              <w:del w:id="91"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92" w:author="Melanie Sütterlin" w:date="2025-09-04T02:05:00Z" w16du:dateUtc="2025-09-04T00:05:00Z">
            <w:r w:rsidRPr="00043B9A" w:rsidDel="00043B9A">
              <w:rPr>
                <w:noProof/>
                <w:rPrChange w:id="93" w:author="Melanie Sütterlin" w:date="2025-09-04T02:05:00Z" w16du:dateUtc="2025-09-04T00:05:00Z">
                  <w:rPr>
                    <w:rStyle w:val="Hyperlink"/>
                    <w:noProof/>
                  </w:rPr>
                </w:rPrChange>
              </w:rPr>
              <w:delText>3.2</w:delText>
            </w:r>
            <w:r w:rsidRPr="00043B9A" w:rsidDel="00043B9A">
              <w:rPr>
                <w:rFonts w:asciiTheme="minorHAnsi" w:eastAsiaTheme="minorEastAsia" w:hAnsiTheme="minorHAnsi" w:cstheme="minorBidi"/>
                <w:noProof/>
                <w:kern w:val="2"/>
                <w:sz w:val="24"/>
                <w:szCs w:val="24"/>
                <w:lang w:eastAsia="de-CH"/>
                <w14:ligatures w14:val="standardContextual"/>
              </w:rPr>
              <w:tab/>
            </w:r>
            <w:r w:rsidRPr="00043B9A" w:rsidDel="00043B9A">
              <w:rPr>
                <w:noProof/>
                <w:rPrChange w:id="94" w:author="Melanie Sütterlin" w:date="2025-09-04T02:05:00Z" w16du:dateUtc="2025-09-04T00:05:00Z">
                  <w:rPr>
                    <w:rStyle w:val="Hyperlink"/>
                    <w:noProof/>
                  </w:rPr>
                </w:rPrChange>
              </w:rPr>
              <w:delText>Objektkatalog</w:delText>
            </w:r>
            <w:r w:rsidRPr="00043B9A" w:rsidDel="00043B9A">
              <w:rPr>
                <w:noProof/>
                <w:webHidden/>
              </w:rPr>
              <w:tab/>
              <w:delText>7</w:delText>
            </w:r>
          </w:del>
        </w:p>
        <w:p w14:paraId="55CBBC7B" w14:textId="5345524C" w:rsidR="00443059" w:rsidRPr="00043B9A" w:rsidDel="00043B9A" w:rsidRDefault="00443059">
          <w:pPr>
            <w:pStyle w:val="Verzeichnis1"/>
            <w:tabs>
              <w:tab w:val="left" w:pos="440"/>
              <w:tab w:val="right" w:leader="dot" w:pos="9062"/>
            </w:tabs>
            <w:rPr>
              <w:del w:id="95"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96" w:author="Melanie Sütterlin" w:date="2025-09-04T02:05:00Z" w16du:dateUtc="2025-09-04T00:05:00Z">
            <w:r w:rsidRPr="00043B9A" w:rsidDel="00043B9A">
              <w:rPr>
                <w:noProof/>
                <w:rPrChange w:id="97" w:author="Melanie Sütterlin" w:date="2025-09-04T02:05:00Z" w16du:dateUtc="2025-09-04T00:05:00Z">
                  <w:rPr>
                    <w:rStyle w:val="Hyperlink"/>
                    <w:noProof/>
                  </w:rPr>
                </w:rPrChange>
              </w:rPr>
              <w:delText>4</w:delText>
            </w:r>
            <w:r w:rsidRPr="00043B9A" w:rsidDel="00043B9A">
              <w:rPr>
                <w:rFonts w:asciiTheme="minorHAnsi" w:eastAsiaTheme="minorEastAsia" w:hAnsiTheme="minorHAnsi" w:cstheme="minorBidi"/>
                <w:noProof/>
                <w:kern w:val="2"/>
                <w:sz w:val="24"/>
                <w:szCs w:val="24"/>
                <w:lang w:eastAsia="de-CH"/>
                <w14:ligatures w14:val="standardContextual"/>
              </w:rPr>
              <w:tab/>
            </w:r>
            <w:r w:rsidRPr="00043B9A" w:rsidDel="00043B9A">
              <w:rPr>
                <w:noProof/>
                <w:rPrChange w:id="98" w:author="Melanie Sütterlin" w:date="2025-09-04T02:05:00Z" w16du:dateUtc="2025-09-04T00:05:00Z">
                  <w:rPr>
                    <w:rStyle w:val="Hyperlink"/>
                    <w:noProof/>
                  </w:rPr>
                </w:rPrChange>
              </w:rPr>
              <w:delText>Darstellungsmodell</w:delText>
            </w:r>
            <w:r w:rsidRPr="00043B9A" w:rsidDel="00043B9A">
              <w:rPr>
                <w:noProof/>
                <w:webHidden/>
              </w:rPr>
              <w:tab/>
              <w:delText>9</w:delText>
            </w:r>
          </w:del>
        </w:p>
        <w:p w14:paraId="040AAB88" w14:textId="7D228672" w:rsidR="00443059" w:rsidRPr="00043B9A" w:rsidDel="00043B9A" w:rsidRDefault="00443059">
          <w:pPr>
            <w:pStyle w:val="Verzeichnis1"/>
            <w:tabs>
              <w:tab w:val="left" w:pos="440"/>
              <w:tab w:val="right" w:leader="dot" w:pos="9062"/>
            </w:tabs>
            <w:rPr>
              <w:del w:id="99"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100" w:author="Melanie Sütterlin" w:date="2025-09-04T02:05:00Z" w16du:dateUtc="2025-09-04T00:05:00Z">
            <w:r w:rsidRPr="00043B9A" w:rsidDel="00043B9A">
              <w:rPr>
                <w:noProof/>
                <w:rPrChange w:id="101" w:author="Melanie Sütterlin" w:date="2025-09-04T02:05:00Z" w16du:dateUtc="2025-09-04T00:05:00Z">
                  <w:rPr>
                    <w:rStyle w:val="Hyperlink"/>
                    <w:noProof/>
                  </w:rPr>
                </w:rPrChange>
              </w:rPr>
              <w:delText>5</w:delText>
            </w:r>
            <w:r w:rsidRPr="00043B9A" w:rsidDel="00043B9A">
              <w:rPr>
                <w:rFonts w:asciiTheme="minorHAnsi" w:eastAsiaTheme="minorEastAsia" w:hAnsiTheme="minorHAnsi" w:cstheme="minorBidi"/>
                <w:noProof/>
                <w:kern w:val="2"/>
                <w:sz w:val="24"/>
                <w:szCs w:val="24"/>
                <w:lang w:eastAsia="de-CH"/>
                <w14:ligatures w14:val="standardContextual"/>
              </w:rPr>
              <w:tab/>
            </w:r>
            <w:r w:rsidRPr="00043B9A" w:rsidDel="00043B9A">
              <w:rPr>
                <w:noProof/>
                <w:rPrChange w:id="102" w:author="Melanie Sütterlin" w:date="2025-09-04T02:05:00Z" w16du:dateUtc="2025-09-04T00:05:00Z">
                  <w:rPr>
                    <w:rStyle w:val="Hyperlink"/>
                    <w:noProof/>
                  </w:rPr>
                </w:rPrChange>
              </w:rPr>
              <w:delText>Anhang</w:delText>
            </w:r>
            <w:r w:rsidRPr="00043B9A" w:rsidDel="00043B9A">
              <w:rPr>
                <w:noProof/>
                <w:webHidden/>
              </w:rPr>
              <w:tab/>
              <w:delText>9</w:delText>
            </w:r>
          </w:del>
        </w:p>
        <w:p w14:paraId="286322A6" w14:textId="0507E67C" w:rsidR="00443059" w:rsidRPr="00043B9A" w:rsidDel="00043B9A" w:rsidRDefault="00443059">
          <w:pPr>
            <w:pStyle w:val="Verzeichnis2"/>
            <w:tabs>
              <w:tab w:val="left" w:pos="960"/>
              <w:tab w:val="right" w:leader="dot" w:pos="9062"/>
            </w:tabs>
            <w:rPr>
              <w:del w:id="103"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104" w:author="Melanie Sütterlin" w:date="2025-09-04T02:05:00Z" w16du:dateUtc="2025-09-04T00:05:00Z">
            <w:r w:rsidRPr="00043B9A" w:rsidDel="00043B9A">
              <w:rPr>
                <w:noProof/>
                <w:rPrChange w:id="105" w:author="Melanie Sütterlin" w:date="2025-09-04T02:05:00Z" w16du:dateUtc="2025-09-04T00:05:00Z">
                  <w:rPr>
                    <w:rStyle w:val="Hyperlink"/>
                    <w:noProof/>
                  </w:rPr>
                </w:rPrChange>
              </w:rPr>
              <w:delText>5.1</w:delText>
            </w:r>
            <w:r w:rsidRPr="00043B9A" w:rsidDel="00043B9A">
              <w:rPr>
                <w:rFonts w:asciiTheme="minorHAnsi" w:eastAsiaTheme="minorEastAsia" w:hAnsiTheme="minorHAnsi" w:cstheme="minorBidi"/>
                <w:noProof/>
                <w:kern w:val="2"/>
                <w:sz w:val="24"/>
                <w:szCs w:val="24"/>
                <w:lang w:eastAsia="de-CH"/>
                <w14:ligatures w14:val="standardContextual"/>
              </w:rPr>
              <w:tab/>
            </w:r>
            <w:r w:rsidRPr="00043B9A" w:rsidDel="00043B9A">
              <w:rPr>
                <w:noProof/>
                <w:rPrChange w:id="106" w:author="Melanie Sütterlin" w:date="2025-09-04T02:05:00Z" w16du:dateUtc="2025-09-04T00:05:00Z">
                  <w:rPr>
                    <w:rStyle w:val="Hyperlink"/>
                    <w:noProof/>
                  </w:rPr>
                </w:rPrChange>
              </w:rPr>
              <w:delText>Datenmodell im Format INTERLIS 2</w:delText>
            </w:r>
            <w:r w:rsidRPr="00043B9A" w:rsidDel="00043B9A">
              <w:rPr>
                <w:noProof/>
                <w:webHidden/>
              </w:rPr>
              <w:tab/>
              <w:delText>9</w:delText>
            </w:r>
          </w:del>
        </w:p>
        <w:p w14:paraId="7E351484" w14:textId="24716361" w:rsidR="00443059" w:rsidRPr="00043B9A" w:rsidDel="00043B9A" w:rsidRDefault="00443059">
          <w:pPr>
            <w:pStyle w:val="Verzeichnis1"/>
            <w:tabs>
              <w:tab w:val="right" w:leader="dot" w:pos="9062"/>
            </w:tabs>
            <w:rPr>
              <w:del w:id="107" w:author="Melanie Sütterlin" w:date="2025-09-04T02:05:00Z" w16du:dateUtc="2025-09-04T00:05:00Z"/>
              <w:rFonts w:asciiTheme="minorHAnsi" w:eastAsiaTheme="minorEastAsia" w:hAnsiTheme="minorHAnsi" w:cstheme="minorBidi"/>
              <w:noProof/>
              <w:kern w:val="2"/>
              <w:sz w:val="24"/>
              <w:szCs w:val="24"/>
              <w:lang w:eastAsia="de-CH"/>
              <w14:ligatures w14:val="standardContextual"/>
            </w:rPr>
          </w:pPr>
          <w:del w:id="108" w:author="Melanie Sütterlin" w:date="2025-09-04T02:05:00Z" w16du:dateUtc="2025-09-04T00:05:00Z">
            <w:r w:rsidRPr="00043B9A" w:rsidDel="00043B9A">
              <w:rPr>
                <w:noProof/>
                <w:rPrChange w:id="109" w:author="Melanie Sütterlin" w:date="2025-09-04T02:05:00Z" w16du:dateUtc="2025-09-04T00:05:00Z">
                  <w:rPr>
                    <w:rStyle w:val="Hyperlink"/>
                    <w:noProof/>
                    <w:lang w:val="de-DE"/>
                  </w:rPr>
                </w:rPrChange>
              </w:rPr>
              <w:delText>Literaturverzeichnis</w:delText>
            </w:r>
            <w:r w:rsidRPr="00043B9A" w:rsidDel="00043B9A">
              <w:rPr>
                <w:noProof/>
                <w:webHidden/>
              </w:rPr>
              <w:tab/>
              <w:delText>10</w:delText>
            </w:r>
          </w:del>
        </w:p>
        <w:p w14:paraId="309BFCA0" w14:textId="55610077" w:rsidR="00F52E52" w:rsidRPr="00820FA3" w:rsidRDefault="00F52E52">
          <w:r w:rsidRPr="00820FA3">
            <w:rPr>
              <w:b/>
              <w:bCs/>
              <w:rPrChange w:id="110" w:author="Melanie Sütterlin" w:date="2025-08-26T18:10:00Z">
                <w:rPr>
                  <w:b/>
                  <w:bCs/>
                  <w:lang w:val="de-DE"/>
                </w:rPr>
              </w:rPrChange>
            </w:rPr>
            <w:fldChar w:fldCharType="end"/>
          </w:r>
        </w:p>
      </w:sdtContent>
    </w:sdt>
    <w:p w14:paraId="685FDBF5" w14:textId="77777777" w:rsidR="00F52E52" w:rsidRPr="00820FA3" w:rsidRDefault="00F52E52">
      <w:pPr>
        <w:spacing w:line="240" w:lineRule="auto"/>
        <w:contextualSpacing w:val="0"/>
      </w:pPr>
    </w:p>
    <w:p w14:paraId="052DFD66" w14:textId="387E2D71" w:rsidR="00A24EDE" w:rsidRPr="00820FA3" w:rsidRDefault="008B52E6">
      <w:pPr>
        <w:spacing w:line="240" w:lineRule="auto"/>
        <w:contextualSpacing w:val="0"/>
      </w:pPr>
      <w:r w:rsidRPr="00820FA3">
        <w:br w:type="page"/>
      </w:r>
    </w:p>
    <w:p w14:paraId="0E3C4676" w14:textId="53B3287D" w:rsidR="0094389C" w:rsidRPr="00820FA3" w:rsidRDefault="0094389C" w:rsidP="0094389C">
      <w:pPr>
        <w:pStyle w:val="berschrift1"/>
      </w:pPr>
      <w:bookmarkStart w:id="111" w:name="_Ref120557371"/>
      <w:bookmarkStart w:id="112" w:name="_Toc211548695"/>
      <w:r w:rsidRPr="00820FA3">
        <w:lastRenderedPageBreak/>
        <w:t>Einleitung</w:t>
      </w:r>
      <w:bookmarkEnd w:id="111"/>
      <w:bookmarkEnd w:id="112"/>
    </w:p>
    <w:p w14:paraId="07F4D640" w14:textId="070D6538" w:rsidR="0094389C" w:rsidRPr="00820FA3" w:rsidRDefault="0094389C" w:rsidP="0094389C">
      <w:pPr>
        <w:pStyle w:val="berschrift2"/>
      </w:pPr>
      <w:bookmarkStart w:id="113" w:name="_Toc211548696"/>
      <w:r w:rsidRPr="00820FA3">
        <w:t>Ausgangslage</w:t>
      </w:r>
      <w:bookmarkEnd w:id="113"/>
    </w:p>
    <w:p w14:paraId="0CAD2317" w14:textId="02190A47" w:rsidR="002578E5" w:rsidRPr="00820FA3" w:rsidRDefault="00B64F20" w:rsidP="0004751C">
      <w:bookmarkStart w:id="114" w:name="_Hlk196384890"/>
      <w:bookmarkStart w:id="115" w:name="_Hlk196381938"/>
      <w:r w:rsidRPr="00820FA3">
        <w:t>Um den</w:t>
      </w:r>
      <w:r w:rsidR="00A13560" w:rsidRPr="00820FA3">
        <w:t xml:space="preserve"> Herausforderungen der Klimaanpassung </w:t>
      </w:r>
      <w:r w:rsidRPr="00820FA3">
        <w:t>im Siedlungsgebiet zu begegnen</w:t>
      </w:r>
      <w:ins w:id="116" w:author="Melanie Sütterlin" w:date="2025-08-26T23:34:00Z">
        <w:r w:rsidR="00E859A2">
          <w:t>,</w:t>
        </w:r>
      </w:ins>
      <w:r w:rsidRPr="00820FA3">
        <w:t xml:space="preserve"> haben verschiedene Kantone Klimaanalysen auf ihrem Hoheitsgebiet durchgeführt.</w:t>
      </w:r>
      <w:r w:rsidR="002578E5" w:rsidRPr="00820FA3">
        <w:t xml:space="preserve"> </w:t>
      </w:r>
      <w:bookmarkEnd w:id="114"/>
      <w:r w:rsidR="002578E5" w:rsidRPr="00820FA3">
        <w:t xml:space="preserve">Diese kantonalen Klimakarten zeigen die heutige lokalklimatische Situation (Tag und Nachtsituation) für einen typischen Sommertag und setzen sich aus verschiedenen Parametern zur Temperatur und Kaltluftprozessen zusammen. </w:t>
      </w:r>
    </w:p>
    <w:bookmarkEnd w:id="115"/>
    <w:p w14:paraId="3AF915E9" w14:textId="77777777" w:rsidR="002578E5" w:rsidRPr="00820FA3" w:rsidRDefault="002578E5" w:rsidP="0004751C"/>
    <w:p w14:paraId="6F758A21" w14:textId="56A7FAB7" w:rsidR="002578E5" w:rsidRPr="00820FA3" w:rsidRDefault="002578E5" w:rsidP="0004751C">
      <w:r w:rsidRPr="00820FA3">
        <w:t xml:space="preserve">Gefordert wurden diese Analysen durch verschiede </w:t>
      </w:r>
      <w:r w:rsidR="00015D53" w:rsidRPr="00820FA3">
        <w:t xml:space="preserve">kantonale </w:t>
      </w:r>
      <w:r w:rsidRPr="00820FA3">
        <w:t>Klima und Energiestrategien</w:t>
      </w:r>
      <w:r w:rsidR="00563774" w:rsidRPr="00820FA3">
        <w:rPr>
          <w:vertAlign w:val="superscript"/>
        </w:rPr>
        <w:t>1</w:t>
      </w:r>
      <w:r w:rsidR="00563774" w:rsidRPr="00820FA3">
        <w:t xml:space="preserve"> oder den damit verbundenen Massnahmen</w:t>
      </w:r>
      <w:r w:rsidRPr="00820FA3">
        <w:t xml:space="preserve"> </w:t>
      </w:r>
      <w:r w:rsidR="0010647B" w:rsidRPr="00820FA3">
        <w:t xml:space="preserve">und sollen </w:t>
      </w:r>
      <w:r w:rsidRPr="00820FA3">
        <w:t xml:space="preserve">als einheitliche Grundlage </w:t>
      </w:r>
      <w:r w:rsidR="0010647B" w:rsidRPr="00820FA3">
        <w:t>das</w:t>
      </w:r>
      <w:r w:rsidRPr="00820FA3">
        <w:t xml:space="preserve"> Verständnis der Hitzebelastung v.a. in den besiedelten Gebieten</w:t>
      </w:r>
      <w:r w:rsidR="0010647B" w:rsidRPr="00820FA3">
        <w:t xml:space="preserve"> verbessern</w:t>
      </w:r>
      <w:r w:rsidRPr="00820FA3">
        <w:t xml:space="preserve">. Sie dienen Gemeinden und Planenden als zentrales Instrument für eine klimaangepasste Raumentwicklung im Siedlungsgebiet. </w:t>
      </w:r>
    </w:p>
    <w:p w14:paraId="71246C92" w14:textId="77777777" w:rsidR="002578E5" w:rsidRPr="00820FA3" w:rsidRDefault="002578E5" w:rsidP="0004751C"/>
    <w:p w14:paraId="5E7206D4" w14:textId="1810A200" w:rsidR="0004751C" w:rsidRPr="00820FA3" w:rsidRDefault="0004751C" w:rsidP="0004751C">
      <w:bookmarkStart w:id="117" w:name="_Hlk196326142"/>
      <w:r w:rsidRPr="00820FA3">
        <w:t>Die Klimakarten sind kantonal modelliert und stehen</w:t>
      </w:r>
      <w:r w:rsidR="0026378F" w:rsidRPr="00820FA3">
        <w:t xml:space="preserve"> als Kombination von Raster- und Vektordaten</w:t>
      </w:r>
      <w:r w:rsidRPr="00820FA3">
        <w:t xml:space="preserve"> in unterschiedlicher Ausführung zur Verfügung.</w:t>
      </w:r>
      <w:r w:rsidR="00B64F20" w:rsidRPr="00820FA3">
        <w:t xml:space="preserve"> </w:t>
      </w:r>
      <w:bookmarkEnd w:id="117"/>
      <w:r w:rsidRPr="00820FA3">
        <w:t>Sie werden auf den kantonalen Geoportalen angeboten und sind noch nicht schweizweit aggregiert verfügbar. Es handelt sich dabei um Geo</w:t>
      </w:r>
      <w:r w:rsidR="00F13369" w:rsidRPr="00820FA3">
        <w:t>basis</w:t>
      </w:r>
      <w:r w:rsidRPr="00820FA3">
        <w:t xml:space="preserve">daten der Klasse IV und V in Zuständigkeit der Kantone. </w:t>
      </w:r>
      <w:r w:rsidR="004F50BE" w:rsidRPr="00820FA3">
        <w:t>Bisher existieren noch keine</w:t>
      </w:r>
      <w:r w:rsidR="008D22B4" w:rsidRPr="00820FA3">
        <w:t xml:space="preserve"> offizielle</w:t>
      </w:r>
      <w:r w:rsidR="00292B7B" w:rsidRPr="00820FA3">
        <w:t>n</w:t>
      </w:r>
      <w:r w:rsidR="004F50BE" w:rsidRPr="00820FA3">
        <w:t xml:space="preserve"> </w:t>
      </w:r>
      <w:r w:rsidR="00B37FE0" w:rsidRPr="00820FA3">
        <w:t>harmonisierte</w:t>
      </w:r>
      <w:r w:rsidR="00292B7B" w:rsidRPr="00820FA3">
        <w:t>n</w:t>
      </w:r>
      <w:r w:rsidR="00B37FE0" w:rsidRPr="00820FA3">
        <w:t xml:space="preserve"> </w:t>
      </w:r>
      <w:r w:rsidR="004F50BE" w:rsidRPr="00820FA3">
        <w:t>Modelldokumentationen für diese Kategorie von Geo</w:t>
      </w:r>
      <w:r w:rsidR="0026378F" w:rsidRPr="00820FA3">
        <w:t>basis</w:t>
      </w:r>
      <w:r w:rsidR="004F50BE" w:rsidRPr="00820FA3">
        <w:t>daten</w:t>
      </w:r>
      <w:r w:rsidR="002578E5" w:rsidRPr="00820FA3">
        <w:t xml:space="preserve"> (die in Form von Rasterdaten zur Verfügung gestellt werden)</w:t>
      </w:r>
      <w:r w:rsidR="004F50BE" w:rsidRPr="00820FA3">
        <w:t xml:space="preserve">. Das Vorliegende Dokument ist als </w:t>
      </w:r>
      <w:r w:rsidR="002B61EB" w:rsidRPr="00820FA3">
        <w:t>Pilot</w:t>
      </w:r>
      <w:r w:rsidR="008D22B4" w:rsidRPr="00820FA3">
        <w:t xml:space="preserve"> </w:t>
      </w:r>
      <w:r w:rsidR="004F50BE" w:rsidRPr="00820FA3">
        <w:t>zu betrachten.</w:t>
      </w:r>
    </w:p>
    <w:p w14:paraId="28D5AF4E" w14:textId="566C35A9" w:rsidR="0095105E" w:rsidRPr="00820FA3" w:rsidRDefault="0095105E" w:rsidP="00B64F20"/>
    <w:p w14:paraId="5ECF3FAD" w14:textId="77777777" w:rsidR="00D01610" w:rsidRPr="00820FA3" w:rsidRDefault="00D01610" w:rsidP="00D01610">
      <w:pPr>
        <w:pStyle w:val="Fuzeile"/>
      </w:pPr>
      <w:r w:rsidRPr="00820FA3">
        <w:rPr>
          <w:vertAlign w:val="superscript"/>
        </w:rPr>
        <w:t>1</w:t>
      </w:r>
      <w:r w:rsidRPr="00820FA3">
        <w:t xml:space="preserve"> Beispiele </w:t>
      </w:r>
      <w:hyperlink r:id="rId11" w:history="1">
        <w:r w:rsidRPr="00820FA3">
          <w:rPr>
            <w:rStyle w:val="Hyperlink"/>
          </w:rPr>
          <w:t>AG</w:t>
        </w:r>
      </w:hyperlink>
      <w:r w:rsidRPr="00820FA3">
        <w:t xml:space="preserve">, </w:t>
      </w:r>
      <w:hyperlink r:id="rId12" w:history="1">
        <w:r w:rsidRPr="00820FA3">
          <w:rPr>
            <w:rStyle w:val="Hyperlink"/>
          </w:rPr>
          <w:t>BE</w:t>
        </w:r>
      </w:hyperlink>
      <w:r w:rsidRPr="00820FA3">
        <w:t xml:space="preserve">, </w:t>
      </w:r>
      <w:hyperlink r:id="rId13" w:history="1">
        <w:r w:rsidRPr="00820FA3">
          <w:rPr>
            <w:rStyle w:val="Hyperlink"/>
          </w:rPr>
          <w:t>BL</w:t>
        </w:r>
      </w:hyperlink>
      <w:r w:rsidRPr="00820FA3">
        <w:t xml:space="preserve">, </w:t>
      </w:r>
      <w:hyperlink r:id="rId14" w:history="1">
        <w:r w:rsidRPr="00820FA3">
          <w:rPr>
            <w:rStyle w:val="Hyperlink"/>
          </w:rPr>
          <w:t>BS</w:t>
        </w:r>
      </w:hyperlink>
      <w:r w:rsidRPr="00820FA3">
        <w:t xml:space="preserve">, </w:t>
      </w:r>
      <w:hyperlink r:id="rId15" w:history="1">
        <w:r w:rsidRPr="00820FA3">
          <w:rPr>
            <w:rStyle w:val="Hyperlink"/>
          </w:rPr>
          <w:t>GE</w:t>
        </w:r>
      </w:hyperlink>
      <w:r w:rsidRPr="00820FA3">
        <w:t xml:space="preserve">, </w:t>
      </w:r>
      <w:hyperlink r:id="rId16" w:history="1">
        <w:r w:rsidRPr="00820FA3">
          <w:rPr>
            <w:rStyle w:val="Hyperlink"/>
          </w:rPr>
          <w:t>LU</w:t>
        </w:r>
      </w:hyperlink>
      <w:r w:rsidRPr="00820FA3">
        <w:t xml:space="preserve"> </w:t>
      </w:r>
    </w:p>
    <w:p w14:paraId="105384B7" w14:textId="77777777" w:rsidR="00D01610" w:rsidRPr="00820FA3" w:rsidRDefault="00D01610" w:rsidP="00B64F20"/>
    <w:p w14:paraId="416E243F" w14:textId="44790776" w:rsidR="00CD4CF3" w:rsidRPr="00820FA3" w:rsidRDefault="002E2201" w:rsidP="00B64F20">
      <w:pPr>
        <w:pStyle w:val="berschrift2"/>
      </w:pPr>
      <w:bookmarkStart w:id="118" w:name="_Toc211548697"/>
      <w:r w:rsidRPr="00820FA3">
        <w:t>Ziel und Zweck</w:t>
      </w:r>
      <w:bookmarkEnd w:id="118"/>
    </w:p>
    <w:p w14:paraId="51113993" w14:textId="5725D80C" w:rsidR="004F50BE" w:rsidRPr="00820FA3" w:rsidRDefault="00F13369" w:rsidP="004F50BE">
      <w:bookmarkStart w:id="119" w:name="_Hlk196326153"/>
      <w:r w:rsidRPr="00820FA3">
        <w:t>Als erster Teildatensatz der kantonalen Klimakarten soll d</w:t>
      </w:r>
      <w:r w:rsidR="00CD4CF3" w:rsidRPr="00820FA3">
        <w:t>ie Physiologisch Äquivalente Temperatur (PET) auf geodienste.ch zur Verfügung gestellt werden.</w:t>
      </w:r>
      <w:r w:rsidRPr="00820FA3">
        <w:t xml:space="preserve"> </w:t>
      </w:r>
      <w:bookmarkEnd w:id="119"/>
      <w:r w:rsidR="004F50BE" w:rsidRPr="00820FA3">
        <w:t xml:space="preserve">Sie ist der zentrale Parameter der Klimaanalyse am Tag und wurde in allen bisherigen Analysen berechnet. Dieser </w:t>
      </w:r>
      <w:r w:rsidR="00B37FE0" w:rsidRPr="00820FA3">
        <w:t>humanbio</w:t>
      </w:r>
      <w:r w:rsidR="00B37FE0" w:rsidRPr="00820FA3">
        <w:softHyphen/>
        <w:t xml:space="preserve">klimatische </w:t>
      </w:r>
      <w:r w:rsidR="004F50BE" w:rsidRPr="00820FA3">
        <w:t xml:space="preserve">Index beschreibt das thermische Wohlbefinden eines Menschen abhängig von verschiedenen meteorologischen Parametern (Lufttemperatur, Luftfeuchtigkeit, Windgeschwindigkeit und Strahlungstemperatur). </w:t>
      </w:r>
    </w:p>
    <w:p w14:paraId="4FAA3DC9" w14:textId="77777777" w:rsidR="004F50BE" w:rsidRPr="00820FA3" w:rsidRDefault="004F50BE" w:rsidP="00B64F20"/>
    <w:p w14:paraId="0C052880" w14:textId="6ADB2FBA" w:rsidR="00CD4CF3" w:rsidRPr="00820FA3" w:rsidRDefault="00133497" w:rsidP="00B64F20">
      <w:r w:rsidRPr="00820FA3">
        <w:t>Das</w:t>
      </w:r>
      <w:r w:rsidR="00F13369" w:rsidRPr="00820FA3">
        <w:t xml:space="preserve"> </w:t>
      </w:r>
      <w:del w:id="120" w:author="Melanie Sütterlin" w:date="2025-09-04T01:47:00Z" w16du:dateUtc="2025-09-03T23:47:00Z">
        <w:r w:rsidR="00192204" w:rsidRPr="00820FA3" w:rsidDel="004B426B">
          <w:delText xml:space="preserve">harmonisierte </w:delText>
        </w:r>
      </w:del>
      <w:ins w:id="121" w:author="Melanie Sütterlin" w:date="2025-09-04T01:47:00Z" w16du:dateUtc="2025-09-03T23:47:00Z">
        <w:r w:rsidR="004B426B">
          <w:t>aggregierte</w:t>
        </w:r>
        <w:r w:rsidR="004B426B" w:rsidRPr="00820FA3">
          <w:t xml:space="preserve"> </w:t>
        </w:r>
      </w:ins>
      <w:r w:rsidR="00192204" w:rsidRPr="00820FA3">
        <w:t>kantonale/kommunale Datenmodell</w:t>
      </w:r>
      <w:r w:rsidR="00F13369" w:rsidRPr="00820FA3">
        <w:t xml:space="preserve"> (</w:t>
      </w:r>
      <w:ins w:id="122" w:author="Melanie Sütterlin" w:date="2025-09-04T01:47:00Z" w16du:dateUtc="2025-09-03T23:47:00Z">
        <w:r w:rsidR="004B426B">
          <w:t>A</w:t>
        </w:r>
      </w:ins>
      <w:del w:id="123" w:author="Melanie Sütterlin" w:date="2025-09-04T01:47:00Z" w16du:dateUtc="2025-09-03T23:47:00Z">
        <w:r w:rsidR="00192204" w:rsidRPr="00820FA3" w:rsidDel="004B426B">
          <w:delText>H</w:delText>
        </w:r>
      </w:del>
      <w:r w:rsidR="00192204" w:rsidRPr="00820FA3">
        <w:t>KDM</w:t>
      </w:r>
      <w:r w:rsidR="00F13369" w:rsidRPr="00820FA3">
        <w:t xml:space="preserve">) </w:t>
      </w:r>
      <w:r w:rsidRPr="00820FA3">
        <w:t>«</w:t>
      </w:r>
      <w:r w:rsidR="00B37FE0" w:rsidRPr="00820FA3">
        <w:t xml:space="preserve">Klimakarte </w:t>
      </w:r>
      <w:r w:rsidRPr="00820FA3">
        <w:t xml:space="preserve">– </w:t>
      </w:r>
      <w:r w:rsidR="00DC50D7" w:rsidRPr="00820FA3">
        <w:t>P</w:t>
      </w:r>
      <w:r w:rsidRPr="00820FA3">
        <w:t xml:space="preserve">hysiologisch </w:t>
      </w:r>
      <w:r w:rsidR="00DC50D7" w:rsidRPr="00820FA3">
        <w:t>Ä</w:t>
      </w:r>
      <w:r w:rsidRPr="00820FA3">
        <w:t>quivalente Temperatur</w:t>
      </w:r>
      <w:r w:rsidR="00B37FE0" w:rsidRPr="00820FA3">
        <w:t>»</w:t>
      </w:r>
      <w:r w:rsidRPr="00820FA3">
        <w:t xml:space="preserve"> soll folgenden Anforderungen genügen:</w:t>
      </w:r>
    </w:p>
    <w:p w14:paraId="0A19B89B" w14:textId="4F2E3559" w:rsidR="00133497" w:rsidRPr="00820FA3" w:rsidRDefault="00133497" w:rsidP="00133497">
      <w:pPr>
        <w:pStyle w:val="Listenabsatz"/>
        <w:numPr>
          <w:ilvl w:val="0"/>
          <w:numId w:val="22"/>
        </w:numPr>
      </w:pPr>
      <w:r w:rsidRPr="00820FA3">
        <w:t>Definiert minimale Anforderungen an Rasterdaten im INTERLIS-Format</w:t>
      </w:r>
    </w:p>
    <w:p w14:paraId="7AC1A174" w14:textId="2C56697D" w:rsidR="00133497" w:rsidRPr="00820FA3" w:rsidRDefault="00133497" w:rsidP="00133497">
      <w:pPr>
        <w:pStyle w:val="Listenabsatz"/>
        <w:numPr>
          <w:ilvl w:val="0"/>
          <w:numId w:val="22"/>
        </w:numPr>
      </w:pPr>
      <w:bookmarkStart w:id="124" w:name="_Hlk196325863"/>
      <w:r w:rsidRPr="00820FA3">
        <w:t>Ermöglicht die bundesweite Aggregation der PET aus den kantonalen Klimakarten</w:t>
      </w:r>
    </w:p>
    <w:bookmarkEnd w:id="124"/>
    <w:p w14:paraId="561DFCC2" w14:textId="2879C962" w:rsidR="00133497" w:rsidRPr="00820FA3" w:rsidRDefault="00133497" w:rsidP="00133497">
      <w:pPr>
        <w:pStyle w:val="Listenabsatz"/>
        <w:numPr>
          <w:ilvl w:val="0"/>
          <w:numId w:val="22"/>
        </w:numPr>
      </w:pPr>
      <w:r w:rsidRPr="00820FA3">
        <w:t>schlägt ein einheitliches Darstellungsmodell für die Visualisierung auf geodienste.ch vor</w:t>
      </w:r>
    </w:p>
    <w:p w14:paraId="632F8A65" w14:textId="6F65B825" w:rsidR="00133497" w:rsidRPr="00820FA3" w:rsidRDefault="00133497" w:rsidP="00133497">
      <w:pPr>
        <w:pStyle w:val="Listenabsatz"/>
        <w:numPr>
          <w:ilvl w:val="0"/>
          <w:numId w:val="22"/>
        </w:numPr>
      </w:pPr>
      <w:r w:rsidRPr="00820FA3">
        <w:t>definiert minimale Anforderungen an Metadaten zu den Rasterdaten</w:t>
      </w:r>
    </w:p>
    <w:p w14:paraId="6D5BD46B" w14:textId="2FAFC062" w:rsidR="00133497" w:rsidRPr="00820FA3" w:rsidRDefault="00133497" w:rsidP="00133497">
      <w:pPr>
        <w:pStyle w:val="Listenabsatz"/>
        <w:numPr>
          <w:ilvl w:val="0"/>
          <w:numId w:val="22"/>
        </w:numPr>
      </w:pPr>
      <w:r w:rsidRPr="00820FA3">
        <w:t xml:space="preserve">ist öffentlich zugänglich und wird in der </w:t>
      </w:r>
      <w:hyperlink r:id="rId17" w:history="1">
        <w:r w:rsidRPr="00820FA3">
          <w:rPr>
            <w:rStyle w:val="Hyperlink"/>
          </w:rPr>
          <w:t>Modellablage der KGK</w:t>
        </w:r>
      </w:hyperlink>
      <w:r w:rsidRPr="00820FA3">
        <w:t xml:space="preserve"> publiziert</w:t>
      </w:r>
    </w:p>
    <w:p w14:paraId="599F6996" w14:textId="7E53A7F5" w:rsidR="00D01610" w:rsidRPr="00820FA3" w:rsidRDefault="00D01610" w:rsidP="00B64F20"/>
    <w:p w14:paraId="793055A3" w14:textId="77777777" w:rsidR="00B37FE0" w:rsidRPr="00820FA3" w:rsidRDefault="00B37FE0" w:rsidP="00B64F20"/>
    <w:p w14:paraId="5028F6E5" w14:textId="725BF254" w:rsidR="0094389C" w:rsidRPr="00820FA3" w:rsidRDefault="009755FE" w:rsidP="0094389C">
      <w:pPr>
        <w:pStyle w:val="berschrift1"/>
      </w:pPr>
      <w:bookmarkStart w:id="125" w:name="_Toc211548698"/>
      <w:r w:rsidRPr="00820FA3">
        <w:t>Semantische Beschreibung</w:t>
      </w:r>
      <w:bookmarkEnd w:id="125"/>
      <w:r w:rsidR="00165811" w:rsidRPr="00820FA3">
        <w:t xml:space="preserve"> </w:t>
      </w:r>
    </w:p>
    <w:p w14:paraId="423ED132" w14:textId="4593B0C3" w:rsidR="00A5253E" w:rsidRPr="00820FA3" w:rsidRDefault="00812C19" w:rsidP="00A11145">
      <w:r w:rsidRPr="00820FA3">
        <w:t xml:space="preserve">Das Modell beschreibt die </w:t>
      </w:r>
      <w:r w:rsidR="00DC50D7" w:rsidRPr="00820FA3">
        <w:t>P</w:t>
      </w:r>
      <w:r w:rsidRPr="00820FA3">
        <w:t xml:space="preserve">hysiologisch </w:t>
      </w:r>
      <w:r w:rsidR="00DC50D7" w:rsidRPr="00820FA3">
        <w:t>Ä</w:t>
      </w:r>
      <w:r w:rsidRPr="00820FA3">
        <w:t xml:space="preserve">quivalente Temperatur (PET) aus den kantonalen Klimakarten. </w:t>
      </w:r>
      <w:del w:id="126" w:author="Melanie Sütterlin" w:date="2025-08-26T18:02:00Z">
        <w:r w:rsidRPr="00E56379" w:rsidDel="00820FA3">
          <w:delText xml:space="preserve">Die Daten </w:delText>
        </w:r>
        <w:r w:rsidR="002A24FA" w:rsidRPr="00820FA3" w:rsidDel="00820FA3">
          <w:delText xml:space="preserve">sind ein Teil der </w:delText>
        </w:r>
        <w:r w:rsidR="000268E8" w:rsidRPr="00820FA3" w:rsidDel="00820FA3">
          <w:delText>Ergebnisdaten</w:delText>
        </w:r>
        <w:r w:rsidR="002A24FA" w:rsidRPr="00820FA3" w:rsidDel="00820FA3">
          <w:delText xml:space="preserve"> der</w:delText>
        </w:r>
        <w:r w:rsidRPr="00820FA3" w:rsidDel="00820FA3">
          <w:delText xml:space="preserve"> </w:delText>
        </w:r>
        <w:r w:rsidR="00A5253E" w:rsidRPr="00820FA3" w:rsidDel="00820FA3">
          <w:delText xml:space="preserve">kantonalen Klimaanalysen und liegen im GeoTIFF-Format vor. Dies umfasst ein .tif File sowie das zugehörige .tfw File, welches die Pixelgrösse </w:delText>
        </w:r>
        <w:r w:rsidR="002A24FA" w:rsidRPr="00820FA3" w:rsidDel="00820FA3">
          <w:delText>und</w:delText>
        </w:r>
        <w:r w:rsidR="00A5253E" w:rsidRPr="00820FA3" w:rsidDel="00820FA3">
          <w:delText xml:space="preserve"> die räumlichen Verortung (linke obere Ecke) der Daten enthält.</w:delText>
        </w:r>
      </w:del>
    </w:p>
    <w:p w14:paraId="73DE98C3" w14:textId="65B85632" w:rsidR="00A5253E" w:rsidRPr="00820FA3" w:rsidRDefault="00A5253E" w:rsidP="00A11145"/>
    <w:p w14:paraId="62ED29AF" w14:textId="61A71FE8" w:rsidR="00812C19" w:rsidRPr="00820FA3" w:rsidRDefault="00A5253E" w:rsidP="00A11145">
      <w:r w:rsidRPr="00820FA3">
        <w:lastRenderedPageBreak/>
        <w:t>Die PET</w:t>
      </w:r>
      <w:r w:rsidR="00812C19" w:rsidRPr="00820FA3">
        <w:t xml:space="preserve"> ist ein Index für die Wärmebelastung im Freien und gibt Rückschlüsse auf das thermische Empfinden des Menschen. Der Index beruht auf der Energiebilanz des menschlichen Körpers und wird aus den Umgebungsbedingungen Lufttemperatur, Luftfeuchtigkeit, Windgeschwindigkeit und Strahlungsflüsse berechnet. Die PET wird tagsüber vor allem durch die Beschattung</w:t>
      </w:r>
      <w:ins w:id="127" w:author="Melanie Sütterlin" w:date="2025-08-26T17:37:00Z">
        <w:r w:rsidR="00B858AF" w:rsidRPr="00820FA3">
          <w:t xml:space="preserve"> und die Durchlüftung</w:t>
        </w:r>
      </w:ins>
      <w:r w:rsidR="00812C19" w:rsidRPr="00820FA3">
        <w:t xml:space="preserve"> beeinflusst. Da die PET die Wärmebelastung für den Menschen verbildlicht, dient sie zur Bestimmung der Aufenthaltsqualität während des Tages. Für die PET existiert in der VDI-Richtlinie 3787, Blatt 9 eine absolute Bewertungsskala, die das thermische Empfinden und die physiologischen Belastungsstufen </w:t>
      </w:r>
      <w:proofErr w:type="spellStart"/>
      <w:r w:rsidR="00812C19" w:rsidRPr="00820FA3">
        <w:t>quantifiziert</w:t>
      </w:r>
      <w:del w:id="128" w:author="Melanie Sütterlin" w:date="2025-10-16T14:54:00Z" w16du:dateUtc="2025-10-16T12:54:00Z">
        <w:r w:rsidR="00812C19" w:rsidRPr="00820FA3" w:rsidDel="00023933">
          <w:delText xml:space="preserve"> (Tabelle unten). </w:delText>
        </w:r>
      </w:del>
      <w:r w:rsidR="00812C19" w:rsidRPr="00820FA3">
        <w:t>Ab</w:t>
      </w:r>
      <w:proofErr w:type="spellEnd"/>
      <w:r w:rsidR="00812C19" w:rsidRPr="00820FA3">
        <w:t xml:space="preserve"> einem Wert von über 35 °C PET tritt für den Menschen eine starke Wärmebelastung auf, über 41 °C eine extreme Wärmebelastung.</w:t>
      </w:r>
    </w:p>
    <w:p w14:paraId="21964F9D" w14:textId="1E78FBD4" w:rsidR="00834FBE" w:rsidRPr="00820FA3" w:rsidRDefault="00834FBE" w:rsidP="00A11145"/>
    <w:p w14:paraId="2261AA91" w14:textId="22D99DF9" w:rsidR="00834FBE" w:rsidRPr="00820FA3" w:rsidRDefault="00834FBE" w:rsidP="00A11145">
      <w:r w:rsidRPr="00820FA3">
        <w:t>Die Daten zeigen die modellierte PET zum Analysezeitpunkt (aktuelles Klima). Es gibt auch Kantone, welche die Klimaanalyse in einem oder mehreren Zukunftsszenarien gerechnet haben. Diese Daten werden hier nicht integriert. Allenfalls kann das Modell zu einem späteren Zeitpunkt ausgebaut werden.</w:t>
      </w:r>
    </w:p>
    <w:p w14:paraId="1608B5A2" w14:textId="68075DFB" w:rsidR="00AD29F3" w:rsidRPr="00820FA3" w:rsidRDefault="00AD29F3" w:rsidP="00AD29F3"/>
    <w:p w14:paraId="7DAD66D5" w14:textId="4FB689E5" w:rsidR="003E5F2F" w:rsidRPr="00820FA3" w:rsidRDefault="003E5F2F" w:rsidP="003E5F2F">
      <w:r w:rsidRPr="00820FA3">
        <w:t xml:space="preserve">Die Historisierung ist das </w:t>
      </w:r>
      <w:r w:rsidR="00B37FE0" w:rsidRPr="00820FA3">
        <w:t>«</w:t>
      </w:r>
      <w:r w:rsidRPr="00820FA3">
        <w:t>Festhalten von Art, Umfang und Zeitpunkt einer Änderung von Geobasis</w:t>
      </w:r>
      <w:r w:rsidR="00633CD0" w:rsidRPr="00820FA3">
        <w:t>daten</w:t>
      </w:r>
      <w:r w:rsidR="00B37FE0" w:rsidRPr="00820FA3">
        <w:t>»</w:t>
      </w:r>
      <w:r w:rsidR="00633CD0" w:rsidRPr="00820FA3">
        <w:t xml:space="preserve"> (Art. 2, </w:t>
      </w:r>
      <w:proofErr w:type="spellStart"/>
      <w:r w:rsidR="00633CD0" w:rsidRPr="00820FA3">
        <w:t>Lit</w:t>
      </w:r>
      <w:proofErr w:type="spellEnd"/>
      <w:r w:rsidR="00633CD0" w:rsidRPr="00820FA3">
        <w:t xml:space="preserve"> b </w:t>
      </w:r>
      <w:proofErr w:type="spellStart"/>
      <w:r w:rsidR="00633CD0" w:rsidRPr="00820FA3">
        <w:t>GeoIV</w:t>
      </w:r>
      <w:proofErr w:type="spellEnd"/>
      <w:r w:rsidR="00633CD0" w:rsidRPr="00820FA3">
        <w:t>)</w:t>
      </w:r>
      <w:r w:rsidR="00633CD0" w:rsidRPr="00820FA3">
        <w:rPr>
          <w:vertAlign w:val="superscript"/>
        </w:rPr>
        <w:t>2</w:t>
      </w:r>
      <w:r w:rsidRPr="00820FA3">
        <w:t xml:space="preserve">, wobei </w:t>
      </w:r>
      <w:r w:rsidR="00B37FE0" w:rsidRPr="00820FA3">
        <w:t>«</w:t>
      </w:r>
      <w:r w:rsidRPr="00820FA3">
        <w:t>Geobasisdaten, die eigentümer- oder behördenverbindliche Beschlüsse abbilden</w:t>
      </w:r>
      <w:r w:rsidR="00B37FE0" w:rsidRPr="00820FA3">
        <w:t>»</w:t>
      </w:r>
      <w:r w:rsidRPr="00820FA3">
        <w:t xml:space="preserve"> so zu historisieren sind, </w:t>
      </w:r>
      <w:r w:rsidR="00B37FE0" w:rsidRPr="00820FA3">
        <w:t>«</w:t>
      </w:r>
      <w:r w:rsidRPr="00820FA3">
        <w:t xml:space="preserve">dass jeder Rechtszustand mit hinreichender Sicherheit und vertretbarem Aufwand innert nützlicher Frist rekonstruiert </w:t>
      </w:r>
      <w:r w:rsidR="00633CD0" w:rsidRPr="00820FA3">
        <w:t>werden kann.</w:t>
      </w:r>
      <w:r w:rsidR="00B37FE0" w:rsidRPr="00820FA3">
        <w:t>»</w:t>
      </w:r>
      <w:r w:rsidR="00633CD0" w:rsidRPr="00820FA3">
        <w:t xml:space="preserve"> (Art. 13 </w:t>
      </w:r>
      <w:proofErr w:type="spellStart"/>
      <w:r w:rsidR="00633CD0" w:rsidRPr="00820FA3">
        <w:t>GeoIV</w:t>
      </w:r>
      <w:proofErr w:type="spellEnd"/>
      <w:r w:rsidR="00633CD0" w:rsidRPr="00820FA3">
        <w:t>)</w:t>
      </w:r>
      <w:r w:rsidR="00633CD0" w:rsidRPr="00820FA3">
        <w:rPr>
          <w:vertAlign w:val="superscript"/>
        </w:rPr>
        <w:t>2</w:t>
      </w:r>
      <w:r w:rsidRPr="00820FA3">
        <w:t xml:space="preserve">. Gemäss dieser Definition sind die Daten nicht zwingend zu historisieren. Die Bilder zeigen </w:t>
      </w:r>
      <w:r w:rsidR="00633CD0" w:rsidRPr="00820FA3">
        <w:t>den modellierten Zustand im aktuellen Klima, welches auch durch das</w:t>
      </w:r>
      <w:r w:rsidRPr="00820FA3">
        <w:t xml:space="preserve"> Erstellungsdatum in den Metadaten festgehalten</w:t>
      </w:r>
      <w:r w:rsidR="00633CD0" w:rsidRPr="00820FA3">
        <w:t xml:space="preserve"> wird</w:t>
      </w:r>
      <w:r w:rsidRPr="00820FA3">
        <w:t>.</w:t>
      </w:r>
    </w:p>
    <w:p w14:paraId="0BC1B9AB" w14:textId="77777777" w:rsidR="008F49A0" w:rsidRPr="00820FA3" w:rsidRDefault="008F49A0" w:rsidP="003E5F2F"/>
    <w:p w14:paraId="4C9B3946" w14:textId="77777777" w:rsidR="00B37FE0" w:rsidRPr="00820FA3" w:rsidRDefault="00B37FE0" w:rsidP="003E5F2F"/>
    <w:p w14:paraId="73C70728" w14:textId="4FA9A2F7" w:rsidR="008F49A0" w:rsidRPr="00820FA3" w:rsidRDefault="008F49A0" w:rsidP="008F49A0">
      <w:pPr>
        <w:pStyle w:val="berschrift1"/>
      </w:pPr>
      <w:bookmarkStart w:id="129" w:name="_Toc194596502"/>
      <w:bookmarkEnd w:id="129"/>
      <w:r w:rsidRPr="00820FA3">
        <w:rPr>
          <w:vertAlign w:val="superscript"/>
        </w:rPr>
        <w:t xml:space="preserve"> </w:t>
      </w:r>
      <w:bookmarkStart w:id="130" w:name="_Toc211548699"/>
      <w:r w:rsidRPr="00820FA3">
        <w:t>Konzeptionelles Datenmodell</w:t>
      </w:r>
      <w:bookmarkEnd w:id="130"/>
    </w:p>
    <w:p w14:paraId="5253C142" w14:textId="77777777" w:rsidR="008F49A0" w:rsidRPr="00820FA3" w:rsidRDefault="008F49A0" w:rsidP="008F49A0"/>
    <w:p w14:paraId="5C53BABB" w14:textId="571D0BDA" w:rsidR="00C80450" w:rsidRPr="00820FA3" w:rsidRDefault="00C80450" w:rsidP="008F49A0">
      <w:r w:rsidRPr="00820FA3">
        <w:t xml:space="preserve">Das Datenmodell </w:t>
      </w:r>
      <w:r w:rsidR="00B37FE0" w:rsidRPr="00820FA3">
        <w:t>zur</w:t>
      </w:r>
      <w:r w:rsidRPr="00820FA3">
        <w:t xml:space="preserve"> Klimakarte über die </w:t>
      </w:r>
      <w:r w:rsidR="00DC50D7" w:rsidRPr="00820FA3">
        <w:t>P</w:t>
      </w:r>
      <w:r w:rsidRPr="00820FA3">
        <w:t xml:space="preserve">hysiologisch </w:t>
      </w:r>
      <w:r w:rsidR="00DC50D7" w:rsidRPr="00820FA3">
        <w:t>Ä</w:t>
      </w:r>
      <w:r w:rsidRPr="00820FA3">
        <w:t xml:space="preserve">quivalente Temperatur (PET) richtet sich nach der Weisung betreffend </w:t>
      </w:r>
      <w:del w:id="131" w:author="Melanie Sütterlin" w:date="2025-08-26T23:47:00Z">
        <w:r w:rsidR="0075791F" w:rsidRPr="00820FA3" w:rsidDel="00345FE5">
          <w:delText>der</w:delText>
        </w:r>
        <w:r w:rsidRPr="00820FA3" w:rsidDel="00345FE5">
          <w:delText xml:space="preserve"> </w:delText>
        </w:r>
      </w:del>
      <w:ins w:id="132" w:author="Melanie Sütterlin" w:date="2025-08-26T23:47:00Z">
        <w:r w:rsidR="00345FE5">
          <w:t>die</w:t>
        </w:r>
        <w:r w:rsidR="00345FE5" w:rsidRPr="00820FA3">
          <w:t xml:space="preserve"> </w:t>
        </w:r>
      </w:ins>
      <w:r w:rsidRPr="00820FA3">
        <w:t>Modellierung einfacher nicht-vektorieller Geobasisdaten</w:t>
      </w:r>
      <w:del w:id="133" w:author="Melanie Sütterlin" w:date="2025-08-26T23:48:00Z">
        <w:r w:rsidRPr="00820FA3" w:rsidDel="00345FE5">
          <w:delText xml:space="preserve"> </w:delText>
        </w:r>
      </w:del>
      <w:r w:rsidRPr="00820FA3">
        <w:t xml:space="preserve"> </w:t>
      </w:r>
      <w:sdt>
        <w:sdtPr>
          <w:id w:val="-822118792"/>
          <w:citation/>
        </w:sdtPr>
        <w:sdtContent>
          <w:r w:rsidR="00664FF7" w:rsidRPr="00820FA3">
            <w:fldChar w:fldCharType="begin"/>
          </w:r>
          <w:r w:rsidR="00664FF7" w:rsidRPr="00820FA3">
            <w:instrText xml:space="preserve">CITATION Wei25 \l 2055 </w:instrText>
          </w:r>
          <w:r w:rsidR="00664FF7" w:rsidRPr="00820FA3">
            <w:fldChar w:fldCharType="separate"/>
          </w:r>
          <w:r w:rsidR="00736EEF" w:rsidRPr="00820FA3">
            <w:rPr>
              <w:rPrChange w:id="134" w:author="Melanie Sütterlin" w:date="2025-08-26T18:10:00Z">
                <w:rPr>
                  <w:noProof/>
                </w:rPr>
              </w:rPrChange>
            </w:rPr>
            <w:t>[1]</w:t>
          </w:r>
          <w:r w:rsidR="00664FF7" w:rsidRPr="00820FA3">
            <w:fldChar w:fldCharType="end"/>
          </w:r>
        </w:sdtContent>
      </w:sdt>
      <w:r w:rsidR="00664FF7" w:rsidRPr="00820FA3">
        <w:t xml:space="preserve">. </w:t>
      </w:r>
      <w:bookmarkStart w:id="135" w:name="_Hlk211519289"/>
      <w:ins w:id="136" w:author="Melanie Sütterlin" w:date="2025-10-03T11:39:00Z" w16du:dateUtc="2025-10-03T09:39:00Z">
        <w:r w:rsidR="00F82ED3">
          <w:t xml:space="preserve">Das </w:t>
        </w:r>
      </w:ins>
      <w:ins w:id="137" w:author="Melanie Sütterlin" w:date="2025-10-03T10:33:00Z" w16du:dateUtc="2025-10-03T08:33:00Z">
        <w:r w:rsidR="001363C8">
          <w:t xml:space="preserve">INTERLIS Modell </w:t>
        </w:r>
      </w:ins>
      <w:ins w:id="138" w:author="Melanie Sütterlin" w:date="2025-10-03T10:45:00Z" w16du:dateUtc="2025-10-03T08:45:00Z">
        <w:r w:rsidR="00C748A7">
          <w:t xml:space="preserve">resp. </w:t>
        </w:r>
      </w:ins>
      <w:ins w:id="139" w:author="Melanie Sütterlin" w:date="2025-10-03T11:40:00Z" w16du:dateUtc="2025-10-03T09:40:00Z">
        <w:r w:rsidR="00F82ED3">
          <w:t xml:space="preserve">das </w:t>
        </w:r>
      </w:ins>
      <w:ins w:id="140" w:author="Melanie Sütterlin" w:date="2025-10-03T10:45:00Z" w16du:dateUtc="2025-10-03T08:45:00Z">
        <w:r w:rsidR="00C748A7">
          <w:t>da</w:t>
        </w:r>
      </w:ins>
      <w:ins w:id="141" w:author="Melanie Sütterlin" w:date="2025-10-03T11:39:00Z" w16du:dateUtc="2025-10-03T09:39:00Z">
        <w:r w:rsidR="00F82ED3">
          <w:t>mit</w:t>
        </w:r>
      </w:ins>
      <w:ins w:id="142" w:author="Melanie Sütterlin" w:date="2025-10-03T10:46:00Z" w16du:dateUtc="2025-10-03T08:46:00Z">
        <w:r w:rsidR="00C748A7">
          <w:t xml:space="preserve"> </w:t>
        </w:r>
      </w:ins>
      <w:ins w:id="143" w:author="Melanie Sütterlin" w:date="2025-10-03T11:40:00Z" w16du:dateUtc="2025-10-03T09:40:00Z">
        <w:r w:rsidR="00F82ED3">
          <w:t xml:space="preserve">erzeugte </w:t>
        </w:r>
      </w:ins>
      <w:ins w:id="144" w:author="Melanie Sütterlin" w:date="2025-10-03T10:46:00Z" w16du:dateUtc="2025-10-03T08:46:00Z">
        <w:r w:rsidR="00C748A7">
          <w:t>INTERLIS File (</w:t>
        </w:r>
        <w:proofErr w:type="spellStart"/>
        <w:r w:rsidR="00C748A7">
          <w:t>xtf</w:t>
        </w:r>
        <w:proofErr w:type="spellEnd"/>
        <w:r w:rsidR="00C748A7">
          <w:t xml:space="preserve">) </w:t>
        </w:r>
      </w:ins>
      <w:ins w:id="145" w:author="Melanie Sütterlin" w:date="2025-10-03T11:40:00Z" w16du:dateUtc="2025-10-03T09:40:00Z">
        <w:r w:rsidR="00F82ED3">
          <w:t xml:space="preserve">dient </w:t>
        </w:r>
      </w:ins>
      <w:ins w:id="146" w:author="Melanie Sütterlin" w:date="2025-10-03T10:33:00Z" w16du:dateUtc="2025-10-03T08:33:00Z">
        <w:r w:rsidR="001363C8">
          <w:t xml:space="preserve">zur Beschreibung der Klimadate in </w:t>
        </w:r>
      </w:ins>
      <w:ins w:id="147" w:author="Melanie Sütterlin" w:date="2025-10-03T10:34:00Z" w16du:dateUtc="2025-10-03T08:34:00Z">
        <w:r w:rsidR="001363C8">
          <w:t>Form von Metadaten</w:t>
        </w:r>
      </w:ins>
      <w:ins w:id="148" w:author="Melanie Sütterlin" w:date="2025-10-03T11:41:00Z" w16du:dateUtc="2025-10-03T09:41:00Z">
        <w:r w:rsidR="00F82ED3">
          <w:t>.</w:t>
        </w:r>
      </w:ins>
      <w:ins w:id="149" w:author="Melanie Sütterlin" w:date="2025-10-03T10:34:00Z" w16du:dateUtc="2025-10-03T08:34:00Z">
        <w:r w:rsidR="001363C8">
          <w:t xml:space="preserve"> </w:t>
        </w:r>
      </w:ins>
      <w:ins w:id="150" w:author="Melanie Sütterlin" w:date="2025-10-03T11:41:00Z" w16du:dateUtc="2025-10-03T09:41:00Z">
        <w:r w:rsidR="00F82ED3">
          <w:t>Die eigentlichen</w:t>
        </w:r>
      </w:ins>
      <w:ins w:id="151" w:author="Melanie Sütterlin" w:date="2025-10-03T10:34:00Z" w16du:dateUtc="2025-10-03T08:34:00Z">
        <w:r w:rsidR="001363C8">
          <w:t xml:space="preserve"> </w:t>
        </w:r>
      </w:ins>
      <w:ins w:id="152" w:author="Melanie Sütterlin" w:date="2025-10-13T10:48:00Z" w16du:dateUtc="2025-10-13T08:48:00Z">
        <w:r w:rsidR="00993831">
          <w:t>PET-Daten</w:t>
        </w:r>
      </w:ins>
      <w:ins w:id="153" w:author="Melanie Sütterlin" w:date="2025-10-03T10:34:00Z" w16du:dateUtc="2025-10-03T08:34:00Z">
        <w:r w:rsidR="001363C8">
          <w:t xml:space="preserve"> </w:t>
        </w:r>
      </w:ins>
      <w:ins w:id="154" w:author="Melanie Sütterlin" w:date="2025-10-13T10:49:00Z" w16du:dateUtc="2025-10-13T08:49:00Z">
        <w:r w:rsidR="00993831">
          <w:t xml:space="preserve">im Rasterformat </w:t>
        </w:r>
      </w:ins>
      <w:ins w:id="155" w:author="Melanie Sütterlin" w:date="2025-10-03T11:42:00Z" w16du:dateUtc="2025-10-03T09:42:00Z">
        <w:r w:rsidR="00F82ED3">
          <w:t xml:space="preserve">werden </w:t>
        </w:r>
      </w:ins>
      <w:ins w:id="156" w:author="Melanie Sütterlin" w:date="2025-10-03T10:35:00Z" w16du:dateUtc="2025-10-03T08:35:00Z">
        <w:r w:rsidR="001363C8">
          <w:t>gemäss</w:t>
        </w:r>
      </w:ins>
      <w:ins w:id="157" w:author="Melanie Sütterlin" w:date="2025-10-03T11:42:00Z" w16du:dateUtc="2025-10-03T09:42:00Z">
        <w:r w:rsidR="003801FA">
          <w:t xml:space="preserve"> dem</w:t>
        </w:r>
      </w:ins>
      <w:ins w:id="158" w:author="Melanie Sütterlin" w:date="2025-10-03T10:35:00Z" w16du:dateUtc="2025-10-03T08:35:00Z">
        <w:r w:rsidR="001363C8">
          <w:t xml:space="preserve"> </w:t>
        </w:r>
        <w:bookmarkStart w:id="159" w:name="_Hlk211244506"/>
        <w:r w:rsidR="001363C8" w:rsidRPr="00A345CC">
          <w:rPr>
            <w:rFonts w:asciiTheme="minorHAnsi" w:hAnsiTheme="minorHAnsi"/>
            <w:iCs/>
          </w:rPr>
          <w:t>«</w:t>
        </w:r>
        <w:r w:rsidR="001363C8">
          <w:fldChar w:fldCharType="begin"/>
        </w:r>
      </w:ins>
      <w:ins w:id="160" w:author="Melanie Sütterlin" w:date="2025-10-03T10:36:00Z" w16du:dateUtc="2025-10-03T08:36:00Z">
        <w:r w:rsidR="001363C8">
          <w:instrText>HYPERLINK "https://www.kgk-cgc.ch/application/files/8315/8253/4178/Konzept_Rasterdaten_geodienstech_v1.0_20200207.pdf"</w:instrText>
        </w:r>
      </w:ins>
      <w:ins w:id="161" w:author="Melanie Sütterlin" w:date="2025-10-03T10:35:00Z" w16du:dateUtc="2025-10-03T08:35:00Z">
        <w:r w:rsidR="001363C8">
          <w:fldChar w:fldCharType="separate"/>
        </w:r>
        <w:r w:rsidR="001363C8" w:rsidRPr="0029744C">
          <w:rPr>
            <w:rStyle w:val="Hyperlink"/>
            <w:rFonts w:asciiTheme="minorHAnsi" w:hAnsiTheme="minorHAnsi"/>
            <w:iCs/>
          </w:rPr>
          <w:t>Konzept Rasterdaten auf geodienste.ch</w:t>
        </w:r>
        <w:r w:rsidR="001363C8">
          <w:fldChar w:fldCharType="end"/>
        </w:r>
        <w:r w:rsidR="001363C8" w:rsidRPr="00A345CC">
          <w:rPr>
            <w:rFonts w:asciiTheme="minorHAnsi" w:hAnsiTheme="minorHAnsi"/>
            <w:iCs/>
          </w:rPr>
          <w:t>»</w:t>
        </w:r>
        <w:r w:rsidR="001363C8">
          <w:rPr>
            <w:rFonts w:asciiTheme="minorHAnsi" w:hAnsiTheme="minorHAnsi"/>
            <w:iCs/>
          </w:rPr>
          <w:t xml:space="preserve"> </w:t>
        </w:r>
      </w:ins>
      <w:bookmarkEnd w:id="159"/>
      <w:ins w:id="162" w:author="Melanie Sütterlin" w:date="2025-10-03T11:45:00Z" w16du:dateUtc="2025-10-03T09:45:00Z">
        <w:r w:rsidR="003801FA">
          <w:rPr>
            <w:rFonts w:asciiTheme="minorHAnsi" w:hAnsiTheme="minorHAnsi"/>
            <w:iCs/>
          </w:rPr>
          <w:t xml:space="preserve">und </w:t>
        </w:r>
      </w:ins>
      <w:ins w:id="163" w:author="Melanie Sütterlin" w:date="2025-10-03T10:35:00Z" w16du:dateUtc="2025-10-03T08:35:00Z">
        <w:r w:rsidR="001363C8">
          <w:rPr>
            <w:rFonts w:asciiTheme="minorHAnsi" w:hAnsiTheme="minorHAnsi"/>
            <w:iCs/>
          </w:rPr>
          <w:t xml:space="preserve">wie im Anwendungshandbuch erläutert als </w:t>
        </w:r>
      </w:ins>
      <w:proofErr w:type="spellStart"/>
      <w:ins w:id="164" w:author="Melanie Sütterlin" w:date="2025-10-03T10:37:00Z" w16du:dateUtc="2025-10-03T08:37:00Z">
        <w:r w:rsidR="001363C8">
          <w:rPr>
            <w:rFonts w:asciiTheme="minorHAnsi" w:hAnsiTheme="minorHAnsi"/>
            <w:iCs/>
          </w:rPr>
          <w:t>Ge</w:t>
        </w:r>
      </w:ins>
      <w:ins w:id="165" w:author="Melanie Sütterlin" w:date="2025-10-03T10:38:00Z" w16du:dateUtc="2025-10-03T08:38:00Z">
        <w:r w:rsidR="001363C8">
          <w:rPr>
            <w:rFonts w:asciiTheme="minorHAnsi" w:hAnsiTheme="minorHAnsi"/>
            <w:iCs/>
          </w:rPr>
          <w:t>oT</w:t>
        </w:r>
      </w:ins>
      <w:ins w:id="166" w:author="Melanie Sütterlin" w:date="2025-10-10T12:04:00Z" w16du:dateUtc="2025-10-10T10:04:00Z">
        <w:r w:rsidR="001C7F81">
          <w:rPr>
            <w:rFonts w:asciiTheme="minorHAnsi" w:hAnsiTheme="minorHAnsi"/>
            <w:iCs/>
          </w:rPr>
          <w:t>IFF</w:t>
        </w:r>
      </w:ins>
      <w:proofErr w:type="spellEnd"/>
      <w:ins w:id="167" w:author="Melanie Sütterlin" w:date="2025-10-03T10:38:00Z" w16du:dateUtc="2025-10-03T08:38:00Z">
        <w:r w:rsidR="001363C8">
          <w:rPr>
            <w:rFonts w:asciiTheme="minorHAnsi" w:hAnsiTheme="minorHAnsi"/>
            <w:iCs/>
          </w:rPr>
          <w:t xml:space="preserve"> </w:t>
        </w:r>
      </w:ins>
      <w:ins w:id="168" w:author="Melanie Sütterlin" w:date="2025-10-03T10:47:00Z" w16du:dateUtc="2025-10-03T08:47:00Z">
        <w:r w:rsidR="00C748A7">
          <w:rPr>
            <w:rFonts w:asciiTheme="minorHAnsi" w:hAnsiTheme="minorHAnsi"/>
            <w:iCs/>
          </w:rPr>
          <w:t xml:space="preserve">auf geodieneste.ch importiert und als Darstellungsdienst bereitgestellt. </w:t>
        </w:r>
      </w:ins>
      <w:ins w:id="169" w:author="Melanie Sütterlin" w:date="2025-10-10T12:03:00Z" w16du:dateUtc="2025-10-10T10:03:00Z">
        <w:r w:rsidR="001C7F81">
          <w:rPr>
            <w:rFonts w:asciiTheme="minorHAnsi" w:hAnsiTheme="minorHAnsi"/>
            <w:iCs/>
          </w:rPr>
          <w:t xml:space="preserve">Damit die Klimadaten erfolgreich importiert und dargestellt werden muss </w:t>
        </w:r>
      </w:ins>
      <w:ins w:id="170" w:author="Melanie Sütterlin" w:date="2025-10-10T12:06:00Z" w16du:dateUtc="2025-10-10T10:06:00Z">
        <w:r w:rsidR="001C7F81">
          <w:rPr>
            <w:rFonts w:asciiTheme="minorHAnsi" w:hAnsiTheme="minorHAnsi"/>
            <w:iCs/>
          </w:rPr>
          <w:t xml:space="preserve">im TIFF ein </w:t>
        </w:r>
        <w:proofErr w:type="spellStart"/>
        <w:r w:rsidR="001C7F81" w:rsidRPr="00F82766">
          <w:t>NoDataValue</w:t>
        </w:r>
        <w:proofErr w:type="spellEnd"/>
        <w:r w:rsidR="001C7F81">
          <w:rPr>
            <w:rFonts w:asciiTheme="minorHAnsi" w:hAnsiTheme="minorHAnsi"/>
            <w:iCs/>
          </w:rPr>
          <w:t xml:space="preserve"> definiert sein. </w:t>
        </w:r>
      </w:ins>
      <w:ins w:id="171" w:author="Melanie Sütterlin" w:date="2025-10-03T10:48:00Z" w16du:dateUtc="2025-10-03T08:48:00Z">
        <w:r w:rsidR="001D1F2C" w:rsidRPr="001D1F2C">
          <w:rPr>
            <w:rFonts w:asciiTheme="minorHAnsi" w:hAnsiTheme="minorHAnsi"/>
            <w:iCs/>
          </w:rPr>
          <w:t xml:space="preserve">Für die Bereitstellung der Rasterdaten auf geodienste.ch ist </w:t>
        </w:r>
        <w:r w:rsidR="00BF117A">
          <w:rPr>
            <w:rFonts w:asciiTheme="minorHAnsi" w:hAnsiTheme="minorHAnsi"/>
            <w:iCs/>
          </w:rPr>
          <w:t>derzeit die begleitende Erzeugung und Bereitstellung de</w:t>
        </w:r>
      </w:ins>
      <w:ins w:id="172" w:author="Melanie Sütterlin" w:date="2025-10-03T10:49:00Z" w16du:dateUtc="2025-10-03T08:49:00Z">
        <w:r w:rsidR="00BF117A">
          <w:rPr>
            <w:rFonts w:asciiTheme="minorHAnsi" w:hAnsiTheme="minorHAnsi"/>
            <w:iCs/>
          </w:rPr>
          <w:t xml:space="preserve">s INTERLIS Files </w:t>
        </w:r>
      </w:ins>
      <w:ins w:id="173" w:author="Melanie Sütterlin" w:date="2025-10-03T10:48:00Z" w16du:dateUtc="2025-10-03T08:48:00Z">
        <w:r w:rsidR="001D1F2C" w:rsidRPr="001D1F2C">
          <w:rPr>
            <w:rFonts w:asciiTheme="minorHAnsi" w:hAnsiTheme="minorHAnsi"/>
            <w:iCs/>
          </w:rPr>
          <w:t>(Metadaten)</w:t>
        </w:r>
      </w:ins>
      <w:ins w:id="174" w:author="Melanie Sütterlin" w:date="2025-10-03T10:49:00Z" w16du:dateUtc="2025-10-03T08:49:00Z">
        <w:r w:rsidR="00BF117A">
          <w:rPr>
            <w:rFonts w:asciiTheme="minorHAnsi" w:hAnsiTheme="minorHAnsi"/>
            <w:iCs/>
          </w:rPr>
          <w:t xml:space="preserve"> über geodienste.ch</w:t>
        </w:r>
      </w:ins>
      <w:ins w:id="175" w:author="Melanie Sütterlin" w:date="2025-10-03T10:48:00Z" w16du:dateUtc="2025-10-03T08:48:00Z">
        <w:r w:rsidR="001D1F2C" w:rsidRPr="001D1F2C">
          <w:rPr>
            <w:rFonts w:asciiTheme="minorHAnsi" w:hAnsiTheme="minorHAnsi"/>
            <w:iCs/>
          </w:rPr>
          <w:t xml:space="preserve"> nicht </w:t>
        </w:r>
      </w:ins>
      <w:ins w:id="176" w:author="Melanie Sütterlin" w:date="2025-10-03T11:46:00Z" w16du:dateUtc="2025-10-03T09:46:00Z">
        <w:r w:rsidR="003801FA">
          <w:rPr>
            <w:rFonts w:asciiTheme="minorHAnsi" w:hAnsiTheme="minorHAnsi"/>
            <w:iCs/>
          </w:rPr>
          <w:t>notwendig</w:t>
        </w:r>
      </w:ins>
      <w:ins w:id="177" w:author="Melanie Sütterlin" w:date="2025-10-03T10:49:00Z" w16du:dateUtc="2025-10-03T08:49:00Z">
        <w:r w:rsidR="00BF117A">
          <w:rPr>
            <w:rFonts w:asciiTheme="minorHAnsi" w:hAnsiTheme="minorHAnsi"/>
            <w:iCs/>
          </w:rPr>
          <w:t>.</w:t>
        </w:r>
      </w:ins>
      <w:bookmarkEnd w:id="135"/>
    </w:p>
    <w:p w14:paraId="12100126" w14:textId="77777777" w:rsidR="0075791F" w:rsidRPr="00820FA3" w:rsidRDefault="0075791F" w:rsidP="008F49A0"/>
    <w:p w14:paraId="3097FC9E" w14:textId="5A9E09B0" w:rsidR="00736EEF" w:rsidRDefault="005F4FA7" w:rsidP="00F1289F">
      <w:pPr>
        <w:rPr>
          <w:ins w:id="178" w:author="Melanie Sütterlin" w:date="2025-10-03T10:28:00Z" w16du:dateUtc="2025-10-03T08:28:00Z"/>
        </w:rPr>
      </w:pPr>
      <w:r w:rsidRPr="00820FA3">
        <w:t>Das Modell setzt sich zusammen aus den zwei Klassen</w:t>
      </w:r>
      <w:r w:rsidR="0075791F" w:rsidRPr="00820FA3">
        <w:t xml:space="preserve"> </w:t>
      </w:r>
      <w:proofErr w:type="spellStart"/>
      <w:r w:rsidR="00B37FE0" w:rsidRPr="00820FA3">
        <w:t>ClimatePETDataset</w:t>
      </w:r>
      <w:proofErr w:type="spellEnd"/>
      <w:r w:rsidR="00B37FE0" w:rsidRPr="00820FA3">
        <w:t xml:space="preserve"> </w:t>
      </w:r>
      <w:r w:rsidR="0075791F" w:rsidRPr="00820FA3">
        <w:t xml:space="preserve">und </w:t>
      </w:r>
      <w:proofErr w:type="spellStart"/>
      <w:r w:rsidR="00B37FE0" w:rsidRPr="00820FA3">
        <w:t>ClimatePETRasterObject</w:t>
      </w:r>
      <w:proofErr w:type="spellEnd"/>
      <w:r w:rsidR="0075791F" w:rsidRPr="00820FA3">
        <w:t xml:space="preserve">. Die Klasse </w:t>
      </w:r>
      <w:proofErr w:type="spellStart"/>
      <w:r w:rsidR="00B37FE0" w:rsidRPr="00820FA3">
        <w:t>ClimatePETDataset</w:t>
      </w:r>
      <w:proofErr w:type="spellEnd"/>
      <w:r w:rsidR="00B37FE0" w:rsidRPr="00820FA3">
        <w:t xml:space="preserve"> </w:t>
      </w:r>
      <w:r w:rsidR="0075791F" w:rsidRPr="00820FA3">
        <w:t xml:space="preserve">erweitert die abstrakte Klasse </w:t>
      </w:r>
      <w:proofErr w:type="spellStart"/>
      <w:r w:rsidR="0075791F" w:rsidRPr="00820FA3">
        <w:t>NonVector_Dataset</w:t>
      </w:r>
      <w:proofErr w:type="spellEnd"/>
      <w:r w:rsidR="0075791F" w:rsidRPr="00820FA3">
        <w:t xml:space="preserve"> aus dem Basismodell NonVector_Base_</w:t>
      </w:r>
      <w:bookmarkStart w:id="179" w:name="_Hlk211244578"/>
      <w:ins w:id="180" w:author="Melanie Sütterlin" w:date="2025-09-02T19:03:00Z" w16du:dateUtc="2025-09-02T17:03:00Z">
        <w:r w:rsidR="006939F0">
          <w:t>LV95_</w:t>
        </w:r>
      </w:ins>
      <w:bookmarkEnd w:id="179"/>
      <w:r w:rsidR="0075791F" w:rsidRPr="00820FA3">
        <w:t>V3_1 und dien</w:t>
      </w:r>
      <w:r w:rsidRPr="00820FA3">
        <w:t>t</w:t>
      </w:r>
      <w:r w:rsidR="0075791F" w:rsidRPr="00820FA3">
        <w:t xml:space="preserve"> zur Beschreibung des Datensatzes. Die Klasse </w:t>
      </w:r>
      <w:proofErr w:type="spellStart"/>
      <w:r w:rsidR="00B37FE0" w:rsidRPr="00820FA3">
        <w:t>ClimatePETRasterObject</w:t>
      </w:r>
      <w:proofErr w:type="spellEnd"/>
      <w:r w:rsidR="00B37FE0" w:rsidRPr="00820FA3">
        <w:t xml:space="preserve"> </w:t>
      </w:r>
      <w:r w:rsidR="0075791F" w:rsidRPr="00820FA3">
        <w:t xml:space="preserve">erweitert die abstrakte Klasse </w:t>
      </w:r>
      <w:proofErr w:type="spellStart"/>
      <w:r w:rsidR="0075791F" w:rsidRPr="00820FA3">
        <w:t>ImageGraphicRasterObject</w:t>
      </w:r>
      <w:proofErr w:type="spellEnd"/>
      <w:r w:rsidR="0075791F" w:rsidRPr="00820FA3">
        <w:t xml:space="preserve"> aus dem Basismodell und beschreibt eines von potenziell mehreren Bilde</w:t>
      </w:r>
      <w:r w:rsidR="00F1289F" w:rsidRPr="00820FA3">
        <w:t>r</w:t>
      </w:r>
      <w:r w:rsidR="0075791F" w:rsidRPr="00820FA3">
        <w:t xml:space="preserve">n. </w:t>
      </w:r>
    </w:p>
    <w:p w14:paraId="43206CF4" w14:textId="77777777" w:rsidR="001363C8" w:rsidRDefault="001363C8" w:rsidP="00F1289F">
      <w:pPr>
        <w:rPr>
          <w:ins w:id="181" w:author="Melanie Sütterlin" w:date="2025-10-03T10:28:00Z" w16du:dateUtc="2025-10-03T08:28:00Z"/>
        </w:rPr>
      </w:pPr>
    </w:p>
    <w:p w14:paraId="657DF80E" w14:textId="77777777" w:rsidR="001363C8" w:rsidRPr="00820FA3" w:rsidDel="00796DAF" w:rsidRDefault="001363C8" w:rsidP="00F1289F">
      <w:pPr>
        <w:rPr>
          <w:del w:id="182" w:author="Melanie Sütterlin" w:date="2025-10-13T10:58:00Z" w16du:dateUtc="2025-10-13T08:58:00Z"/>
        </w:rPr>
      </w:pPr>
    </w:p>
    <w:p w14:paraId="3FD93D9F" w14:textId="28C1C717" w:rsidR="00820FA3" w:rsidDel="006D68BD" w:rsidRDefault="00820FA3" w:rsidP="00820FA3">
      <w:pPr>
        <w:rPr>
          <w:del w:id="183" w:author="Melanie Sütterlin" w:date="2025-08-26T18:08:00Z"/>
          <w:vanish/>
        </w:rPr>
      </w:pPr>
      <w:bookmarkStart w:id="184" w:name="_Hlk211244648"/>
    </w:p>
    <w:bookmarkEnd w:id="184"/>
    <w:p w14:paraId="2361A8A5" w14:textId="77777777" w:rsidR="006D68BD" w:rsidRPr="00820FA3" w:rsidRDefault="006D68BD" w:rsidP="00820FA3">
      <w:pPr>
        <w:rPr>
          <w:ins w:id="185" w:author="Melanie Sütterlin" w:date="2025-08-26T18:10:00Z"/>
          <w:vanish/>
        </w:rPr>
      </w:pPr>
    </w:p>
    <w:p w14:paraId="36A4F932" w14:textId="6261B221" w:rsidR="00A11145" w:rsidRPr="00820FA3" w:rsidRDefault="009755FE" w:rsidP="00A11145">
      <w:pPr>
        <w:pStyle w:val="berschrift2"/>
      </w:pPr>
      <w:bookmarkStart w:id="186" w:name="_Toc194596504"/>
      <w:bookmarkStart w:id="187" w:name="_Toc211548700"/>
      <w:bookmarkEnd w:id="186"/>
      <w:r w:rsidRPr="00820FA3">
        <w:t>UML-Klassendiagramm</w:t>
      </w:r>
      <w:bookmarkEnd w:id="187"/>
    </w:p>
    <w:p w14:paraId="7178F9D2" w14:textId="415F0100" w:rsidR="008F49A0" w:rsidRPr="00820FA3" w:rsidDel="00BA4E6D" w:rsidRDefault="00C775BF" w:rsidP="001B584C">
      <w:pPr>
        <w:rPr>
          <w:del w:id="188" w:author="Melanie Sütterlin" w:date="2025-10-16T17:37:00Z" w16du:dateUtc="2025-10-16T15:37:00Z"/>
          <w:vanish/>
          <w:color w:val="31849B" w:themeColor="accent5" w:themeShade="BF"/>
        </w:rPr>
      </w:pPr>
      <w:del w:id="189" w:author="Melanie Sütterlin" w:date="2025-10-16T17:37:00Z" w16du:dateUtc="2025-10-16T15:37:00Z">
        <w:r w:rsidRPr="00820FA3" w:rsidDel="00BA4E6D">
          <w:rPr>
            <w:vanish/>
            <w:color w:val="31849B" w:themeColor="accent5" w:themeShade="BF"/>
          </w:rPr>
          <w:delText xml:space="preserve">Struktur und Inhalt der Daten </w:delText>
        </w:r>
        <w:r w:rsidRPr="00820FA3" w:rsidDel="00BA4E6D">
          <w:rPr>
            <w:b/>
            <w:bCs/>
            <w:vanish/>
            <w:color w:val="31849B" w:themeColor="accent5" w:themeShade="BF"/>
          </w:rPr>
          <w:delText>grafisch</w:delText>
        </w:r>
        <w:r w:rsidRPr="00820FA3" w:rsidDel="00BA4E6D">
          <w:rPr>
            <w:vanish/>
            <w:color w:val="31849B" w:themeColor="accent5" w:themeShade="BF"/>
          </w:rPr>
          <w:delText xml:space="preserve"> abstrahiert und formalisiert (Abbild der realen Welt). </w:delText>
        </w:r>
        <w:r w:rsidR="00477757" w:rsidRPr="00820FA3" w:rsidDel="00BA4E6D">
          <w:rPr>
            <w:vanish/>
            <w:color w:val="31849B" w:themeColor="accent5" w:themeShade="BF"/>
          </w:rPr>
          <w:delText>Zusammenhänge und Abhängigkeiten der Objekte werden dabei schematisch aufgezeigt.</w:delText>
        </w:r>
      </w:del>
    </w:p>
    <w:p w14:paraId="24222198" w14:textId="77777777" w:rsidR="00BA4E6D" w:rsidRDefault="00BA4E6D" w:rsidP="00E41197">
      <w:pPr>
        <w:keepNext/>
        <w:rPr>
          <w:ins w:id="190" w:author="Melanie Sütterlin" w:date="2025-10-16T17:37:00Z" w16du:dateUtc="2025-10-16T15:37:00Z"/>
        </w:rPr>
      </w:pPr>
    </w:p>
    <w:p w14:paraId="0FFA6615" w14:textId="3B5AC41B" w:rsidR="00736EEF" w:rsidRPr="00820FA3" w:rsidRDefault="00A77C76" w:rsidP="00E41197">
      <w:pPr>
        <w:keepNext/>
      </w:pPr>
      <w:ins w:id="191" w:author="Melanie Sütterlin" w:date="2025-09-04T01:43:00Z" w16du:dateUtc="2025-09-03T23:43:00Z">
        <w:r>
          <w:rPr>
            <w:noProof/>
          </w:rPr>
          <w:drawing>
            <wp:inline distT="0" distB="0" distL="0" distR="0" wp14:anchorId="5754C1BC" wp14:editId="1AA9B825">
              <wp:extent cx="5760720" cy="3613150"/>
              <wp:effectExtent l="0" t="0" r="0" b="6350"/>
              <wp:docPr id="1674260469" name="Grafik 1" descr="Ein Bild, das Text, Screenshot, Schrift, Hand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60469" name="Grafik 1" descr="Ein Bild, das Text, Screenshot, Schrift, Handschrift enthält.&#10;&#10;KI-generierte Inhalte können fehlerhaft s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613150"/>
                      </a:xfrm>
                      <a:prstGeom prst="rect">
                        <a:avLst/>
                      </a:prstGeom>
                      <a:noFill/>
                      <a:ln>
                        <a:noFill/>
                      </a:ln>
                    </pic:spPr>
                  </pic:pic>
                </a:graphicData>
              </a:graphic>
            </wp:inline>
          </w:drawing>
        </w:r>
      </w:ins>
      <w:del w:id="192" w:author="Melanie Sütterlin" w:date="2025-09-04T01:44:00Z" w16du:dateUtc="2025-09-03T23:44:00Z">
        <w:r w:rsidR="00CA6DB4" w:rsidRPr="007919B1" w:rsidDel="00A77C76">
          <w:rPr>
            <w:noProof/>
            <w:lang w:eastAsia="de-CH"/>
          </w:rPr>
          <w:drawing>
            <wp:inline distT="0" distB="0" distL="0" distR="0" wp14:anchorId="7F93D16E" wp14:editId="0D2A32DF">
              <wp:extent cx="5760720" cy="3616325"/>
              <wp:effectExtent l="0" t="0" r="0" b="3175"/>
              <wp:docPr id="953928133" name="Grafik 4" descr="Ein Bild, das Text, Handschrif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8133" name="Grafik 4" descr="Ein Bild, das Text, Handschrift, Screenshot, Schrift enthält.&#10;&#10;KI-generierte Inhalte können fehlerhaft se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616325"/>
                      </a:xfrm>
                      <a:prstGeom prst="rect">
                        <a:avLst/>
                      </a:prstGeom>
                      <a:noFill/>
                      <a:ln>
                        <a:noFill/>
                      </a:ln>
                    </pic:spPr>
                  </pic:pic>
                </a:graphicData>
              </a:graphic>
            </wp:inline>
          </w:drawing>
        </w:r>
      </w:del>
    </w:p>
    <w:p w14:paraId="48608DAA" w14:textId="13566B32" w:rsidR="00E41197" w:rsidRPr="00820FA3" w:rsidRDefault="00736EEF" w:rsidP="00736EEF">
      <w:pPr>
        <w:pStyle w:val="Beschriftung"/>
        <w:sectPr w:rsidR="00E41197" w:rsidRPr="00820FA3" w:rsidSect="00745D61">
          <w:headerReference w:type="default" r:id="rId20"/>
          <w:footerReference w:type="default" r:id="rId21"/>
          <w:headerReference w:type="first" r:id="rId22"/>
          <w:pgSz w:w="11906" w:h="16838"/>
          <w:pgMar w:top="1308" w:right="1417" w:bottom="1134" w:left="1417" w:header="708" w:footer="708" w:gutter="0"/>
          <w:cols w:space="708"/>
          <w:titlePg/>
          <w:docGrid w:linePitch="360"/>
        </w:sectPr>
      </w:pPr>
      <w:r w:rsidRPr="00820FA3">
        <w:t xml:space="preserve">Abbildung </w:t>
      </w:r>
      <w:r w:rsidR="00EC7B00">
        <w:fldChar w:fldCharType="begin"/>
      </w:r>
      <w:r w:rsidR="00EC7B00">
        <w:instrText xml:space="preserve"> SEQ Abbildung \* ARABIC </w:instrText>
      </w:r>
      <w:r w:rsidR="00EC7B00">
        <w:fldChar w:fldCharType="separate"/>
      </w:r>
      <w:ins w:id="217" w:author="Melanie Sütterlin" w:date="2025-09-04T00:27:00Z" w16du:dateUtc="2025-09-03T22:27:00Z">
        <w:r w:rsidR="00EC7B00">
          <w:rPr>
            <w:noProof/>
          </w:rPr>
          <w:t>1</w:t>
        </w:r>
      </w:ins>
      <w:del w:id="218" w:author="Melanie Sütterlin" w:date="2025-09-04T00:27:00Z" w16du:dateUtc="2025-09-03T22:27:00Z">
        <w:r w:rsidRPr="00EC7B00" w:rsidDel="00EC7B00">
          <w:rPr>
            <w:noProof/>
          </w:rPr>
          <w:delText>1</w:delText>
        </w:r>
      </w:del>
      <w:r w:rsidR="00EC7B00">
        <w:rPr>
          <w:noProof/>
        </w:rPr>
        <w:fldChar w:fldCharType="end"/>
      </w:r>
      <w:ins w:id="219" w:author="Melanie Sütterlin" w:date="2025-10-16T17:34:00Z" w16du:dateUtc="2025-10-16T15:34:00Z">
        <w:r w:rsidR="00F20A85">
          <w:rPr>
            <w:noProof/>
          </w:rPr>
          <w:t>:</w:t>
        </w:r>
      </w:ins>
      <w:r w:rsidR="00CD2A67" w:rsidRPr="00820FA3">
        <w:t xml:space="preserve"> </w:t>
      </w:r>
      <w:proofErr w:type="gramStart"/>
      <w:r w:rsidRPr="00820FA3">
        <w:t>UML Diagramm</w:t>
      </w:r>
      <w:proofErr w:type="gramEnd"/>
      <w:r w:rsidRPr="00820FA3">
        <w:t xml:space="preserve"> des Modells</w:t>
      </w:r>
    </w:p>
    <w:p w14:paraId="55ADF102" w14:textId="5F8236FA" w:rsidR="00494292" w:rsidRPr="00820FA3" w:rsidRDefault="00494292" w:rsidP="002C104D">
      <w:pPr>
        <w:spacing w:line="240" w:lineRule="auto"/>
        <w:contextualSpacing w:val="0"/>
        <w:rPr>
          <w:vanish/>
          <w:color w:val="31849B" w:themeColor="accent5" w:themeShade="BF"/>
        </w:rPr>
      </w:pPr>
    </w:p>
    <w:p w14:paraId="10235C02" w14:textId="77777777" w:rsidR="00641B88" w:rsidRPr="00820FA3" w:rsidRDefault="009755FE" w:rsidP="00641B88">
      <w:pPr>
        <w:pStyle w:val="berschrift2"/>
      </w:pPr>
      <w:bookmarkStart w:id="220" w:name="_Toc211548701"/>
      <w:r w:rsidRPr="00820FA3">
        <w:t>Objektkatalog</w:t>
      </w:r>
      <w:bookmarkEnd w:id="220"/>
      <w:r w:rsidR="006372E5" w:rsidRPr="00820FA3">
        <w:t xml:space="preserve"> </w:t>
      </w:r>
    </w:p>
    <w:p w14:paraId="4A205A2C" w14:textId="77777777" w:rsidR="00641B88" w:rsidRPr="00820FA3" w:rsidRDefault="00641B88" w:rsidP="00641B88">
      <w:pPr>
        <w:pStyle w:val="berschrift2"/>
        <w:numPr>
          <w:ilvl w:val="0"/>
          <w:numId w:val="0"/>
        </w:numPr>
        <w:ind w:left="576"/>
      </w:pPr>
    </w:p>
    <w:p w14:paraId="3B3D33FD" w14:textId="54B68D86" w:rsidR="00641B88" w:rsidRDefault="006372E5" w:rsidP="00246791">
      <w:pPr>
        <w:rPr>
          <w:ins w:id="221" w:author="Melanie Sütterlin" w:date="2025-10-16T17:37:00Z" w16du:dateUtc="2025-10-16T15:37:00Z"/>
          <w:b/>
          <w:bCs/>
        </w:rPr>
      </w:pPr>
      <w:r w:rsidRPr="00820FA3">
        <w:rPr>
          <w:b/>
          <w:bCs/>
        </w:rPr>
        <w:t xml:space="preserve">TOPIC </w:t>
      </w:r>
      <w:proofErr w:type="spellStart"/>
      <w:ins w:id="222" w:author="Melanie Sütterlin" w:date="2025-08-26T18:15:00Z">
        <w:r w:rsidR="003567A7" w:rsidRPr="003567A7">
          <w:rPr>
            <w:b/>
            <w:bCs/>
          </w:rPr>
          <w:t>ClimateMap_PET</w:t>
        </w:r>
      </w:ins>
      <w:proofErr w:type="spellEnd"/>
      <w:del w:id="223" w:author="Melanie Sütterlin" w:date="2025-08-26T18:15:00Z">
        <w:r w:rsidRPr="00820FA3" w:rsidDel="003567A7">
          <w:rPr>
            <w:b/>
            <w:bCs/>
          </w:rPr>
          <w:delText>Klimaanalyse_PET (ABSTRACT)</w:delText>
        </w:r>
      </w:del>
    </w:p>
    <w:p w14:paraId="54E8B1E3" w14:textId="77777777" w:rsidR="00BA4E6D" w:rsidRPr="00820FA3" w:rsidRDefault="00BA4E6D" w:rsidP="00246791">
      <w:pPr>
        <w:rPr>
          <w:b/>
          <w:bCs/>
        </w:rPr>
      </w:pPr>
    </w:p>
    <w:p w14:paraId="030337BD" w14:textId="33C0A9E4" w:rsidR="001B584C" w:rsidRPr="00820FA3" w:rsidDel="00BA4E6D" w:rsidRDefault="00C775BF" w:rsidP="00641B88">
      <w:pPr>
        <w:rPr>
          <w:del w:id="224" w:author="Melanie Sütterlin" w:date="2025-10-16T17:37:00Z" w16du:dateUtc="2025-10-16T15:37:00Z"/>
          <w:color w:val="31849B" w:themeColor="accent5" w:themeShade="BF"/>
        </w:rPr>
      </w:pPr>
      <w:del w:id="225" w:author="Melanie Sütterlin" w:date="2025-10-16T17:37:00Z" w16du:dateUtc="2025-10-16T15:37:00Z">
        <w:r w:rsidRPr="00820FA3" w:rsidDel="00BA4E6D">
          <w:rPr>
            <w:vanish/>
            <w:color w:val="31849B" w:themeColor="accent5" w:themeShade="BF"/>
          </w:rPr>
          <w:delText>Strukturierte Auflistung aller Objektklassen des Modells und</w:delText>
        </w:r>
        <w:r w:rsidR="00641B88" w:rsidRPr="00820FA3" w:rsidDel="00BA4E6D">
          <w:rPr>
            <w:vanish/>
            <w:color w:val="31849B" w:themeColor="accent5" w:themeShade="BF"/>
          </w:rPr>
          <w:delText xml:space="preserve"> der zugehörigen Eigenschaften. </w:delText>
        </w:r>
        <w:r w:rsidRPr="00820FA3" w:rsidDel="00BA4E6D">
          <w:rPr>
            <w:vanish/>
            <w:color w:val="31849B" w:themeColor="accent5" w:themeShade="BF"/>
          </w:rPr>
          <w:delText>Erfassungsrichtlinien, die für jedes Objekt erläutern, wie es definiert ist und welchen Anforderungen es genügen muss, sind bei Bedarf zu ergänzen</w:delText>
        </w:r>
      </w:del>
    </w:p>
    <w:p w14:paraId="378666CA" w14:textId="3D1E103F" w:rsidR="00A26EA9" w:rsidRPr="00820FA3" w:rsidRDefault="008E05CC" w:rsidP="00A26EA9">
      <w:r w:rsidRPr="00820FA3">
        <w:t xml:space="preserve">Class </w:t>
      </w:r>
      <w:proofErr w:type="spellStart"/>
      <w:ins w:id="226" w:author="Melanie Sütterlin" w:date="2025-08-26T18:17:00Z">
        <w:r w:rsidR="003567A7" w:rsidRPr="003567A7">
          <w:t>ClimatePETDataset</w:t>
        </w:r>
      </w:ins>
      <w:proofErr w:type="spellEnd"/>
      <w:del w:id="227" w:author="Melanie Sütterlin" w:date="2025-08-26T18:17:00Z">
        <w:r w:rsidRPr="00820FA3" w:rsidDel="003567A7">
          <w:delText>KlimaPETDataset</w:delText>
        </w:r>
      </w:del>
    </w:p>
    <w:tbl>
      <w:tblPr>
        <w:tblStyle w:val="Tabellenraster"/>
        <w:tblW w:w="14515" w:type="dxa"/>
        <w:tblLook w:val="04A0" w:firstRow="1" w:lastRow="0" w:firstColumn="1" w:lastColumn="0" w:noHBand="0" w:noVBand="1"/>
        <w:tblPrChange w:id="228" w:author="Melanie Sütterlin" w:date="2025-09-04T01:00:00Z" w16du:dateUtc="2025-09-03T23:00:00Z">
          <w:tblPr>
            <w:tblStyle w:val="Tabellenraster"/>
            <w:tblW w:w="14543" w:type="dxa"/>
            <w:tblLook w:val="04A0" w:firstRow="1" w:lastRow="0" w:firstColumn="1" w:lastColumn="0" w:noHBand="0" w:noVBand="1"/>
          </w:tblPr>
        </w:tblPrChange>
      </w:tblPr>
      <w:tblGrid>
        <w:gridCol w:w="2268"/>
        <w:gridCol w:w="2098"/>
        <w:gridCol w:w="1871"/>
        <w:gridCol w:w="567"/>
        <w:gridCol w:w="2665"/>
        <w:gridCol w:w="5046"/>
        <w:tblGridChange w:id="229">
          <w:tblGrid>
            <w:gridCol w:w="2261"/>
            <w:gridCol w:w="7"/>
            <w:gridCol w:w="2085"/>
            <w:gridCol w:w="13"/>
            <w:gridCol w:w="1858"/>
            <w:gridCol w:w="13"/>
            <w:gridCol w:w="554"/>
            <w:gridCol w:w="13"/>
            <w:gridCol w:w="2665"/>
            <w:gridCol w:w="28"/>
            <w:gridCol w:w="5018"/>
            <w:gridCol w:w="28"/>
          </w:tblGrid>
        </w:tblGridChange>
      </w:tblGrid>
      <w:tr w:rsidR="008B5BA9" w:rsidRPr="00820FA3" w14:paraId="7282F641" w14:textId="77777777" w:rsidTr="008B5BA9">
        <w:tc>
          <w:tcPr>
            <w:tcW w:w="2268" w:type="dxa"/>
            <w:tcPrChange w:id="230" w:author="Melanie Sütterlin" w:date="2025-09-04T01:00:00Z" w16du:dateUtc="2025-09-03T23:00:00Z">
              <w:tcPr>
                <w:tcW w:w="2261" w:type="dxa"/>
              </w:tcPr>
            </w:tcPrChange>
          </w:tcPr>
          <w:p w14:paraId="3876D318" w14:textId="521D72B8" w:rsidR="008B5BA9" w:rsidRPr="00820FA3" w:rsidRDefault="008B5BA9" w:rsidP="00A26EA9">
            <w:pPr>
              <w:rPr>
                <w:b/>
              </w:rPr>
            </w:pPr>
            <w:r w:rsidRPr="00820FA3">
              <w:rPr>
                <w:b/>
              </w:rPr>
              <w:t>Attributname</w:t>
            </w:r>
          </w:p>
        </w:tc>
        <w:tc>
          <w:tcPr>
            <w:tcW w:w="2098" w:type="dxa"/>
            <w:tcPrChange w:id="231" w:author="Melanie Sütterlin" w:date="2025-09-04T01:00:00Z" w16du:dateUtc="2025-09-03T23:00:00Z">
              <w:tcPr>
                <w:tcW w:w="2092" w:type="dxa"/>
                <w:gridSpan w:val="2"/>
              </w:tcPr>
            </w:tcPrChange>
          </w:tcPr>
          <w:p w14:paraId="418D15A9" w14:textId="131F9E45" w:rsidR="008B5BA9" w:rsidRPr="00820FA3" w:rsidRDefault="008B5BA9" w:rsidP="00A26EA9">
            <w:pPr>
              <w:rPr>
                <w:b/>
              </w:rPr>
            </w:pPr>
            <w:r w:rsidRPr="00820FA3">
              <w:rPr>
                <w:b/>
              </w:rPr>
              <w:t>Erklärung der Merkmale</w:t>
            </w:r>
          </w:p>
        </w:tc>
        <w:tc>
          <w:tcPr>
            <w:tcW w:w="1871" w:type="dxa"/>
            <w:tcPrChange w:id="232" w:author="Melanie Sütterlin" w:date="2025-09-04T01:00:00Z" w16du:dateUtc="2025-09-03T23:00:00Z">
              <w:tcPr>
                <w:tcW w:w="1871" w:type="dxa"/>
                <w:gridSpan w:val="2"/>
              </w:tcPr>
            </w:tcPrChange>
          </w:tcPr>
          <w:p w14:paraId="5C84DB58" w14:textId="682791BA" w:rsidR="008B5BA9" w:rsidRPr="00820FA3" w:rsidRDefault="008B5BA9" w:rsidP="00A26EA9">
            <w:pPr>
              <w:rPr>
                <w:b/>
              </w:rPr>
            </w:pPr>
            <w:r w:rsidRPr="00820FA3">
              <w:rPr>
                <w:b/>
              </w:rPr>
              <w:t>Datentyp</w:t>
            </w:r>
          </w:p>
        </w:tc>
        <w:tc>
          <w:tcPr>
            <w:tcW w:w="567" w:type="dxa"/>
            <w:tcPrChange w:id="233" w:author="Melanie Sütterlin" w:date="2025-09-04T01:00:00Z" w16du:dateUtc="2025-09-03T23:00:00Z">
              <w:tcPr>
                <w:tcW w:w="567" w:type="dxa"/>
                <w:gridSpan w:val="2"/>
              </w:tcPr>
            </w:tcPrChange>
          </w:tcPr>
          <w:p w14:paraId="1E6EA9E7" w14:textId="41CCBAF9" w:rsidR="008B5BA9" w:rsidRPr="008B5BA9" w:rsidRDefault="008B5BA9" w:rsidP="00A26EA9">
            <w:pPr>
              <w:rPr>
                <w:b/>
                <w:lang w:val="en-US"/>
                <w:rPrChange w:id="234" w:author="Melanie Sütterlin" w:date="2025-09-04T00:51:00Z" w16du:dateUtc="2025-09-03T22:51:00Z">
                  <w:rPr>
                    <w:b/>
                  </w:rPr>
                </w:rPrChange>
              </w:rPr>
            </w:pPr>
            <w:ins w:id="235" w:author="Melanie Sütterlin" w:date="2025-09-04T00:47:00Z" w16du:dateUtc="2025-09-03T22:47:00Z">
              <w:r w:rsidRPr="008B5BA9">
                <w:rPr>
                  <w:b/>
                  <w:lang w:val="en-US"/>
                  <w:rPrChange w:id="236" w:author="Melanie Sütterlin" w:date="2025-09-04T00:51:00Z" w16du:dateUtc="2025-09-03T22:51:00Z">
                    <w:rPr>
                      <w:b/>
                    </w:rPr>
                  </w:rPrChange>
                </w:rPr>
                <w:t>M</w:t>
              </w:r>
            </w:ins>
            <w:ins w:id="237" w:author="Melanie Sütterlin" w:date="2025-09-04T01:01:00Z" w16du:dateUtc="2025-09-03T23:01:00Z">
              <w:r w:rsidR="00006437">
                <w:rPr>
                  <w:b/>
                  <w:lang w:val="en-US"/>
                </w:rPr>
                <w:t>*</w:t>
              </w:r>
            </w:ins>
          </w:p>
        </w:tc>
        <w:tc>
          <w:tcPr>
            <w:tcW w:w="2665" w:type="dxa"/>
            <w:tcPrChange w:id="238" w:author="Melanie Sütterlin" w:date="2025-09-04T01:00:00Z" w16du:dateUtc="2025-09-03T23:00:00Z">
              <w:tcPr>
                <w:tcW w:w="2706" w:type="dxa"/>
                <w:gridSpan w:val="3"/>
              </w:tcPr>
            </w:tcPrChange>
          </w:tcPr>
          <w:p w14:paraId="6FDFAED6" w14:textId="6E5DC580" w:rsidR="008B5BA9" w:rsidRPr="00820FA3" w:rsidRDefault="008B5BA9" w:rsidP="00A26EA9">
            <w:pPr>
              <w:rPr>
                <w:b/>
              </w:rPr>
            </w:pPr>
            <w:r w:rsidRPr="00820FA3">
              <w:rPr>
                <w:b/>
              </w:rPr>
              <w:t>Beispiel</w:t>
            </w:r>
          </w:p>
        </w:tc>
        <w:tc>
          <w:tcPr>
            <w:tcW w:w="5046" w:type="dxa"/>
            <w:tcPrChange w:id="239" w:author="Melanie Sütterlin" w:date="2025-09-04T01:00:00Z" w16du:dateUtc="2025-09-03T23:00:00Z">
              <w:tcPr>
                <w:tcW w:w="5046" w:type="dxa"/>
                <w:gridSpan w:val="2"/>
              </w:tcPr>
            </w:tcPrChange>
          </w:tcPr>
          <w:p w14:paraId="734328D9" w14:textId="1EC75C50" w:rsidR="008B5BA9" w:rsidRPr="00820FA3" w:rsidRDefault="008B5BA9" w:rsidP="00A26EA9">
            <w:pPr>
              <w:rPr>
                <w:b/>
              </w:rPr>
            </w:pPr>
            <w:r w:rsidRPr="00820FA3">
              <w:rPr>
                <w:b/>
              </w:rPr>
              <w:t>Bemerkungen</w:t>
            </w:r>
          </w:p>
        </w:tc>
      </w:tr>
      <w:tr w:rsidR="008B5BA9" w:rsidRPr="00820FA3" w14:paraId="104E8E5D" w14:textId="77777777" w:rsidTr="008B5BA9">
        <w:tc>
          <w:tcPr>
            <w:tcW w:w="2268" w:type="dxa"/>
            <w:tcPrChange w:id="240" w:author="Melanie Sütterlin" w:date="2025-09-04T01:00:00Z" w16du:dateUtc="2025-09-03T23:00:00Z">
              <w:tcPr>
                <w:tcW w:w="2261" w:type="dxa"/>
              </w:tcPr>
            </w:tcPrChange>
          </w:tcPr>
          <w:p w14:paraId="4CAC50FD" w14:textId="3E376FD1" w:rsidR="008B5BA9" w:rsidRPr="00820FA3" w:rsidRDefault="008B5BA9" w:rsidP="00A26EA9">
            <w:proofErr w:type="spellStart"/>
            <w:r w:rsidRPr="00820FA3">
              <w:t>Canton</w:t>
            </w:r>
            <w:proofErr w:type="spellEnd"/>
          </w:p>
        </w:tc>
        <w:tc>
          <w:tcPr>
            <w:tcW w:w="2098" w:type="dxa"/>
            <w:tcPrChange w:id="241" w:author="Melanie Sütterlin" w:date="2025-09-04T01:00:00Z" w16du:dateUtc="2025-09-03T23:00:00Z">
              <w:tcPr>
                <w:tcW w:w="2092" w:type="dxa"/>
                <w:gridSpan w:val="2"/>
              </w:tcPr>
            </w:tcPrChange>
          </w:tcPr>
          <w:p w14:paraId="09ABC85D" w14:textId="4AC5BF1C" w:rsidR="008B5BA9" w:rsidRPr="00820FA3" w:rsidRDefault="008B5BA9" w:rsidP="006372E5">
            <w:r w:rsidRPr="00820FA3">
              <w:t>Kanton</w:t>
            </w:r>
          </w:p>
        </w:tc>
        <w:tc>
          <w:tcPr>
            <w:tcW w:w="1871" w:type="dxa"/>
            <w:tcPrChange w:id="242" w:author="Melanie Sütterlin" w:date="2025-09-04T01:00:00Z" w16du:dateUtc="2025-09-03T23:00:00Z">
              <w:tcPr>
                <w:tcW w:w="1871" w:type="dxa"/>
                <w:gridSpan w:val="2"/>
              </w:tcPr>
            </w:tcPrChange>
          </w:tcPr>
          <w:p w14:paraId="1E325215" w14:textId="1FE555DA" w:rsidR="008B5BA9" w:rsidRPr="00820FA3" w:rsidRDefault="008B5BA9" w:rsidP="006372E5">
            <w:r w:rsidRPr="00820FA3">
              <w:t>Domäne</w:t>
            </w:r>
          </w:p>
        </w:tc>
        <w:tc>
          <w:tcPr>
            <w:tcW w:w="567" w:type="dxa"/>
            <w:tcPrChange w:id="243" w:author="Melanie Sütterlin" w:date="2025-09-04T01:00:00Z" w16du:dateUtc="2025-09-03T23:00:00Z">
              <w:tcPr>
                <w:tcW w:w="567" w:type="dxa"/>
                <w:gridSpan w:val="2"/>
              </w:tcPr>
            </w:tcPrChange>
          </w:tcPr>
          <w:p w14:paraId="2F929705" w14:textId="6E13278A" w:rsidR="008B5BA9" w:rsidRPr="00820FA3" w:rsidRDefault="008B5BA9">
            <w:pPr>
              <w:jc w:val="center"/>
              <w:pPrChange w:id="244" w:author="Melanie Sütterlin" w:date="2025-09-04T00:52:00Z" w16du:dateUtc="2025-09-03T22:52:00Z">
                <w:pPr/>
              </w:pPrChange>
            </w:pPr>
            <w:ins w:id="245" w:author="Melanie Sütterlin" w:date="2025-09-04T00:52:00Z" w16du:dateUtc="2025-09-03T22:52:00Z">
              <w:r>
                <w:t>X</w:t>
              </w:r>
            </w:ins>
          </w:p>
        </w:tc>
        <w:tc>
          <w:tcPr>
            <w:tcW w:w="2665" w:type="dxa"/>
            <w:tcPrChange w:id="246" w:author="Melanie Sütterlin" w:date="2025-09-04T01:00:00Z" w16du:dateUtc="2025-09-03T23:00:00Z">
              <w:tcPr>
                <w:tcW w:w="2706" w:type="dxa"/>
                <w:gridSpan w:val="3"/>
              </w:tcPr>
            </w:tcPrChange>
          </w:tcPr>
          <w:p w14:paraId="0B83AF3F" w14:textId="1678B3B3" w:rsidR="008B5BA9" w:rsidRPr="00820FA3" w:rsidRDefault="008B5BA9" w:rsidP="00A26EA9">
            <w:r w:rsidRPr="00820FA3">
              <w:t>LU</w:t>
            </w:r>
          </w:p>
        </w:tc>
        <w:tc>
          <w:tcPr>
            <w:tcW w:w="5046" w:type="dxa"/>
            <w:tcPrChange w:id="247" w:author="Melanie Sütterlin" w:date="2025-09-04T01:00:00Z" w16du:dateUtc="2025-09-03T23:00:00Z">
              <w:tcPr>
                <w:tcW w:w="5046" w:type="dxa"/>
                <w:gridSpan w:val="2"/>
              </w:tcPr>
            </w:tcPrChange>
          </w:tcPr>
          <w:p w14:paraId="55E6BF87" w14:textId="13B4CFB7" w:rsidR="008B5BA9" w:rsidRPr="00820FA3" w:rsidRDefault="008B5BA9" w:rsidP="00A26EA9">
            <w:r w:rsidRPr="00820FA3">
              <w:t xml:space="preserve">CHAdminCodes_V1.CHCantonCode </w:t>
            </w:r>
          </w:p>
        </w:tc>
      </w:tr>
      <w:tr w:rsidR="008B5BA9" w:rsidRPr="00820FA3" w14:paraId="6B7CC290" w14:textId="77777777" w:rsidTr="008B5BA9">
        <w:tc>
          <w:tcPr>
            <w:tcW w:w="2268" w:type="dxa"/>
            <w:tcPrChange w:id="248" w:author="Melanie Sütterlin" w:date="2025-09-04T01:00:00Z" w16du:dateUtc="2025-09-03T23:00:00Z">
              <w:tcPr>
                <w:tcW w:w="2261" w:type="dxa"/>
              </w:tcPr>
            </w:tcPrChange>
          </w:tcPr>
          <w:p w14:paraId="00BD65E1" w14:textId="37FB11F1" w:rsidR="008B5BA9" w:rsidRPr="00820FA3" w:rsidRDefault="008B5BA9" w:rsidP="00A26EA9">
            <w:r w:rsidRPr="00820FA3">
              <w:t>Weblink</w:t>
            </w:r>
          </w:p>
        </w:tc>
        <w:tc>
          <w:tcPr>
            <w:tcW w:w="2098" w:type="dxa"/>
            <w:tcPrChange w:id="249" w:author="Melanie Sütterlin" w:date="2025-09-04T01:00:00Z" w16du:dateUtc="2025-09-03T23:00:00Z">
              <w:tcPr>
                <w:tcW w:w="2092" w:type="dxa"/>
                <w:gridSpan w:val="2"/>
              </w:tcPr>
            </w:tcPrChange>
          </w:tcPr>
          <w:p w14:paraId="7CFA24E7" w14:textId="36D6BBA1" w:rsidR="008B5BA9" w:rsidRPr="00820FA3" w:rsidRDefault="008B5BA9" w:rsidP="00A26EA9"/>
        </w:tc>
        <w:tc>
          <w:tcPr>
            <w:tcW w:w="1871" w:type="dxa"/>
            <w:tcPrChange w:id="250" w:author="Melanie Sütterlin" w:date="2025-09-04T01:00:00Z" w16du:dateUtc="2025-09-03T23:00:00Z">
              <w:tcPr>
                <w:tcW w:w="1871" w:type="dxa"/>
                <w:gridSpan w:val="2"/>
              </w:tcPr>
            </w:tcPrChange>
          </w:tcPr>
          <w:p w14:paraId="2366ACA7" w14:textId="3AAA9F88" w:rsidR="008B5BA9" w:rsidRPr="00820FA3" w:rsidRDefault="008B5BA9" w:rsidP="00A26EA9">
            <w:del w:id="251" w:author="Melanie Sütterlin" w:date="2025-09-04T01:40:00Z" w16du:dateUtc="2025-09-03T23:40:00Z">
              <w:r w:rsidRPr="00820FA3" w:rsidDel="00A2096B">
                <w:delText>Text</w:delText>
              </w:r>
            </w:del>
            <w:ins w:id="252" w:author="Melanie Sütterlin" w:date="2025-09-04T01:40:00Z" w16du:dateUtc="2025-09-03T23:40:00Z">
              <w:r w:rsidR="00A2096B">
                <w:t>URI</w:t>
              </w:r>
            </w:ins>
          </w:p>
        </w:tc>
        <w:tc>
          <w:tcPr>
            <w:tcW w:w="567" w:type="dxa"/>
            <w:tcPrChange w:id="253" w:author="Melanie Sütterlin" w:date="2025-09-04T01:00:00Z" w16du:dateUtc="2025-09-03T23:00:00Z">
              <w:tcPr>
                <w:tcW w:w="567" w:type="dxa"/>
                <w:gridSpan w:val="2"/>
              </w:tcPr>
            </w:tcPrChange>
          </w:tcPr>
          <w:p w14:paraId="2F8B6C46" w14:textId="77777777" w:rsidR="008B5BA9" w:rsidRPr="00820FA3" w:rsidRDefault="008B5BA9" w:rsidP="00A26EA9"/>
        </w:tc>
        <w:tc>
          <w:tcPr>
            <w:tcW w:w="2665" w:type="dxa"/>
            <w:tcPrChange w:id="254" w:author="Melanie Sütterlin" w:date="2025-09-04T01:00:00Z" w16du:dateUtc="2025-09-03T23:00:00Z">
              <w:tcPr>
                <w:tcW w:w="2706" w:type="dxa"/>
                <w:gridSpan w:val="3"/>
              </w:tcPr>
            </w:tcPrChange>
          </w:tcPr>
          <w:p w14:paraId="34FA55EA" w14:textId="25B86F1D" w:rsidR="008B5BA9" w:rsidRPr="00820FA3" w:rsidRDefault="008B5BA9" w:rsidP="00A26EA9"/>
        </w:tc>
        <w:tc>
          <w:tcPr>
            <w:tcW w:w="5046" w:type="dxa"/>
            <w:tcPrChange w:id="255" w:author="Melanie Sütterlin" w:date="2025-09-04T01:00:00Z" w16du:dateUtc="2025-09-03T23:00:00Z">
              <w:tcPr>
                <w:tcW w:w="5046" w:type="dxa"/>
                <w:gridSpan w:val="2"/>
              </w:tcPr>
            </w:tcPrChange>
          </w:tcPr>
          <w:p w14:paraId="02BEC448" w14:textId="00D58731" w:rsidR="008B5BA9" w:rsidRPr="00820FA3" w:rsidRDefault="008B5BA9" w:rsidP="002947F0">
            <w:r w:rsidRPr="00820FA3">
              <w:t>Link auf kantonales Angebot der Daten mit weiteren Metadaten und Bezugsmöglichkeit</w:t>
            </w:r>
          </w:p>
        </w:tc>
      </w:tr>
      <w:tr w:rsidR="008B5BA9" w:rsidRPr="00820FA3" w14:paraId="73081FB9" w14:textId="77777777" w:rsidTr="008B5BA9">
        <w:tc>
          <w:tcPr>
            <w:tcW w:w="2268" w:type="dxa"/>
            <w:tcPrChange w:id="256" w:author="Melanie Sütterlin" w:date="2025-09-04T01:00:00Z" w16du:dateUtc="2025-09-03T23:00:00Z">
              <w:tcPr>
                <w:tcW w:w="2261" w:type="dxa"/>
              </w:tcPr>
            </w:tcPrChange>
          </w:tcPr>
          <w:p w14:paraId="47DAE580" w14:textId="4AAC5FC1" w:rsidR="008B5BA9" w:rsidRPr="00820FA3" w:rsidRDefault="008B5BA9" w:rsidP="00A26EA9">
            <w:proofErr w:type="spellStart"/>
            <w:r w:rsidRPr="00820FA3">
              <w:t>Date_Creation</w:t>
            </w:r>
            <w:proofErr w:type="spellEnd"/>
          </w:p>
        </w:tc>
        <w:tc>
          <w:tcPr>
            <w:tcW w:w="2098" w:type="dxa"/>
            <w:tcPrChange w:id="257" w:author="Melanie Sütterlin" w:date="2025-09-04T01:00:00Z" w16du:dateUtc="2025-09-03T23:00:00Z">
              <w:tcPr>
                <w:tcW w:w="2092" w:type="dxa"/>
                <w:gridSpan w:val="2"/>
              </w:tcPr>
            </w:tcPrChange>
          </w:tcPr>
          <w:p w14:paraId="33A33957" w14:textId="4D62F73B" w:rsidR="008B5BA9" w:rsidRPr="00820FA3" w:rsidRDefault="008B5BA9" w:rsidP="00A26EA9">
            <w:r w:rsidRPr="00820FA3">
              <w:t>Datum Erstellung Klimaanalyse</w:t>
            </w:r>
          </w:p>
        </w:tc>
        <w:tc>
          <w:tcPr>
            <w:tcW w:w="1871" w:type="dxa"/>
            <w:tcPrChange w:id="258" w:author="Melanie Sütterlin" w:date="2025-09-04T01:00:00Z" w16du:dateUtc="2025-09-03T23:00:00Z">
              <w:tcPr>
                <w:tcW w:w="1871" w:type="dxa"/>
                <w:gridSpan w:val="2"/>
              </w:tcPr>
            </w:tcPrChange>
          </w:tcPr>
          <w:p w14:paraId="17DB9048" w14:textId="760EB0AB" w:rsidR="008B5BA9" w:rsidRPr="00820FA3" w:rsidRDefault="008B5BA9" w:rsidP="00A26EA9">
            <w:proofErr w:type="spellStart"/>
            <w:r w:rsidRPr="00820FA3">
              <w:t>INTERLIS.XMLDate</w:t>
            </w:r>
            <w:proofErr w:type="spellEnd"/>
          </w:p>
        </w:tc>
        <w:tc>
          <w:tcPr>
            <w:tcW w:w="567" w:type="dxa"/>
            <w:tcPrChange w:id="259" w:author="Melanie Sütterlin" w:date="2025-09-04T01:00:00Z" w16du:dateUtc="2025-09-03T23:00:00Z">
              <w:tcPr>
                <w:tcW w:w="567" w:type="dxa"/>
                <w:gridSpan w:val="2"/>
              </w:tcPr>
            </w:tcPrChange>
          </w:tcPr>
          <w:p w14:paraId="405393E1" w14:textId="7DE81445" w:rsidR="008B5BA9" w:rsidRPr="00820FA3" w:rsidRDefault="008B5BA9">
            <w:pPr>
              <w:jc w:val="center"/>
              <w:pPrChange w:id="260" w:author="Melanie Sütterlin" w:date="2025-09-04T00:53:00Z" w16du:dateUtc="2025-09-03T22:53:00Z">
                <w:pPr/>
              </w:pPrChange>
            </w:pPr>
            <w:ins w:id="261" w:author="Melanie Sütterlin" w:date="2025-09-04T00:53:00Z" w16du:dateUtc="2025-09-03T22:53:00Z">
              <w:r>
                <w:t>X</w:t>
              </w:r>
            </w:ins>
          </w:p>
        </w:tc>
        <w:tc>
          <w:tcPr>
            <w:tcW w:w="2665" w:type="dxa"/>
            <w:tcPrChange w:id="262" w:author="Melanie Sütterlin" w:date="2025-09-04T01:00:00Z" w16du:dateUtc="2025-09-03T23:00:00Z">
              <w:tcPr>
                <w:tcW w:w="2706" w:type="dxa"/>
                <w:gridSpan w:val="3"/>
              </w:tcPr>
            </w:tcPrChange>
          </w:tcPr>
          <w:p w14:paraId="5D3ACD2E" w14:textId="12C590E0" w:rsidR="008B5BA9" w:rsidRPr="00820FA3" w:rsidRDefault="008B5BA9" w:rsidP="00A26EA9">
            <w:r w:rsidRPr="00820FA3">
              <w:t>2021-10-05</w:t>
            </w:r>
          </w:p>
        </w:tc>
        <w:tc>
          <w:tcPr>
            <w:tcW w:w="5046" w:type="dxa"/>
            <w:tcPrChange w:id="263" w:author="Melanie Sütterlin" w:date="2025-09-04T01:00:00Z" w16du:dateUtc="2025-09-03T23:00:00Z">
              <w:tcPr>
                <w:tcW w:w="5046" w:type="dxa"/>
                <w:gridSpan w:val="2"/>
              </w:tcPr>
            </w:tcPrChange>
          </w:tcPr>
          <w:p w14:paraId="33DE524D" w14:textId="2C9C7760" w:rsidR="008B5BA9" w:rsidRPr="00820FA3" w:rsidRDefault="008B5BA9" w:rsidP="00A26EA9">
            <w:r w:rsidRPr="00820FA3">
              <w:t>"1900-1-1"</w:t>
            </w:r>
            <w:proofErr w:type="gramStart"/>
            <w:r w:rsidRPr="00820FA3">
              <w:t xml:space="preserve"> ..</w:t>
            </w:r>
            <w:proofErr w:type="gramEnd"/>
            <w:r w:rsidRPr="00820FA3">
              <w:t xml:space="preserve"> "2099-12-31"</w:t>
            </w:r>
          </w:p>
        </w:tc>
      </w:tr>
      <w:tr w:rsidR="008B5BA9" w:rsidRPr="00820FA3" w14:paraId="485DBC9F" w14:textId="77777777" w:rsidTr="008B5BA9">
        <w:tc>
          <w:tcPr>
            <w:tcW w:w="2268" w:type="dxa"/>
            <w:tcPrChange w:id="264" w:author="Melanie Sütterlin" w:date="2025-09-04T01:00:00Z" w16du:dateUtc="2025-09-03T23:00:00Z">
              <w:tcPr>
                <w:tcW w:w="2261" w:type="dxa"/>
              </w:tcPr>
            </w:tcPrChange>
          </w:tcPr>
          <w:p w14:paraId="4249567C" w14:textId="43D2429A" w:rsidR="008B5BA9" w:rsidRPr="00820FA3" w:rsidRDefault="008B5BA9" w:rsidP="0015423E">
            <w:r w:rsidRPr="00820FA3">
              <w:t>Note</w:t>
            </w:r>
          </w:p>
        </w:tc>
        <w:tc>
          <w:tcPr>
            <w:tcW w:w="2098" w:type="dxa"/>
            <w:tcPrChange w:id="265" w:author="Melanie Sütterlin" w:date="2025-09-04T01:00:00Z" w16du:dateUtc="2025-09-03T23:00:00Z">
              <w:tcPr>
                <w:tcW w:w="2092" w:type="dxa"/>
                <w:gridSpan w:val="2"/>
              </w:tcPr>
            </w:tcPrChange>
          </w:tcPr>
          <w:p w14:paraId="12879A62" w14:textId="77777777" w:rsidR="008B5BA9" w:rsidRPr="00820FA3" w:rsidRDefault="008B5BA9" w:rsidP="0015423E">
            <w:r w:rsidRPr="00820FA3">
              <w:t>Bemerkung</w:t>
            </w:r>
          </w:p>
        </w:tc>
        <w:tc>
          <w:tcPr>
            <w:tcW w:w="1871" w:type="dxa"/>
            <w:tcPrChange w:id="266" w:author="Melanie Sütterlin" w:date="2025-09-04T01:00:00Z" w16du:dateUtc="2025-09-03T23:00:00Z">
              <w:tcPr>
                <w:tcW w:w="1871" w:type="dxa"/>
                <w:gridSpan w:val="2"/>
              </w:tcPr>
            </w:tcPrChange>
          </w:tcPr>
          <w:p w14:paraId="773A5214" w14:textId="3961ADFA" w:rsidR="008B5BA9" w:rsidRPr="00820FA3" w:rsidRDefault="008B5BA9" w:rsidP="0015423E">
            <w:del w:id="267" w:author="Melanie Sütterlin" w:date="2025-08-27T00:31:00Z">
              <w:r w:rsidRPr="00820FA3" w:rsidDel="001F7324">
                <w:delText>Text</w:delText>
              </w:r>
            </w:del>
            <w:ins w:id="268" w:author="Melanie Sütterlin" w:date="2025-09-04T01:39:00Z" w16du:dateUtc="2025-09-03T23:39:00Z">
              <w:r w:rsidR="00A2096B">
                <w:t>Text</w:t>
              </w:r>
            </w:ins>
          </w:p>
        </w:tc>
        <w:tc>
          <w:tcPr>
            <w:tcW w:w="567" w:type="dxa"/>
            <w:tcPrChange w:id="269" w:author="Melanie Sütterlin" w:date="2025-09-04T01:00:00Z" w16du:dateUtc="2025-09-03T23:00:00Z">
              <w:tcPr>
                <w:tcW w:w="567" w:type="dxa"/>
                <w:gridSpan w:val="2"/>
              </w:tcPr>
            </w:tcPrChange>
          </w:tcPr>
          <w:p w14:paraId="436BFD76" w14:textId="77777777" w:rsidR="008B5BA9" w:rsidRPr="00820FA3" w:rsidRDefault="008B5BA9" w:rsidP="0015423E"/>
        </w:tc>
        <w:tc>
          <w:tcPr>
            <w:tcW w:w="2665" w:type="dxa"/>
            <w:tcPrChange w:id="270" w:author="Melanie Sütterlin" w:date="2025-09-04T01:00:00Z" w16du:dateUtc="2025-09-03T23:00:00Z">
              <w:tcPr>
                <w:tcW w:w="2706" w:type="dxa"/>
                <w:gridSpan w:val="3"/>
              </w:tcPr>
            </w:tcPrChange>
          </w:tcPr>
          <w:p w14:paraId="136BB71D" w14:textId="615CE28C" w:rsidR="008B5BA9" w:rsidRPr="00820FA3" w:rsidRDefault="008B5BA9" w:rsidP="0015423E"/>
        </w:tc>
        <w:tc>
          <w:tcPr>
            <w:tcW w:w="5046" w:type="dxa"/>
            <w:tcPrChange w:id="271" w:author="Melanie Sütterlin" w:date="2025-09-04T01:00:00Z" w16du:dateUtc="2025-09-03T23:00:00Z">
              <w:tcPr>
                <w:tcW w:w="5046" w:type="dxa"/>
                <w:gridSpan w:val="2"/>
              </w:tcPr>
            </w:tcPrChange>
          </w:tcPr>
          <w:p w14:paraId="265C921A" w14:textId="77777777" w:rsidR="008B5BA9" w:rsidRPr="00820FA3" w:rsidRDefault="008B5BA9" w:rsidP="0015423E"/>
        </w:tc>
      </w:tr>
      <w:tr w:rsidR="008B5BA9" w:rsidRPr="00820FA3" w14:paraId="611AF26F" w14:textId="77777777" w:rsidTr="008B5BA9">
        <w:trPr>
          <w:ins w:id="272" w:author="Melanie Sütterlin" w:date="2025-08-27T00:15:00Z"/>
        </w:trPr>
        <w:tc>
          <w:tcPr>
            <w:tcW w:w="2268" w:type="dxa"/>
            <w:shd w:val="clear" w:color="auto" w:fill="D9D9D9" w:themeFill="background1" w:themeFillShade="D9"/>
            <w:tcPrChange w:id="273" w:author="Melanie Sütterlin" w:date="2025-09-04T01:00:00Z" w16du:dateUtc="2025-09-03T23:00:00Z">
              <w:tcPr>
                <w:tcW w:w="2261" w:type="dxa"/>
                <w:shd w:val="clear" w:color="auto" w:fill="D9D9D9" w:themeFill="background1" w:themeFillShade="D9"/>
              </w:tcPr>
            </w:tcPrChange>
          </w:tcPr>
          <w:p w14:paraId="6A719F9E" w14:textId="7BB14EE9" w:rsidR="008B5BA9" w:rsidRPr="00820FA3" w:rsidRDefault="008B5BA9" w:rsidP="0015423E">
            <w:pPr>
              <w:rPr>
                <w:ins w:id="274" w:author="Melanie Sütterlin" w:date="2025-08-27T00:15:00Z"/>
              </w:rPr>
            </w:pPr>
            <w:proofErr w:type="spellStart"/>
            <w:ins w:id="275" w:author="Melanie Sütterlin" w:date="2025-08-27T00:15:00Z">
              <w:r w:rsidRPr="00D83989">
                <w:t>PerimeterGDBS</w:t>
              </w:r>
              <w:proofErr w:type="spellEnd"/>
            </w:ins>
          </w:p>
        </w:tc>
        <w:tc>
          <w:tcPr>
            <w:tcW w:w="2098" w:type="dxa"/>
            <w:shd w:val="clear" w:color="auto" w:fill="D9D9D9" w:themeFill="background1" w:themeFillShade="D9"/>
            <w:tcPrChange w:id="276" w:author="Melanie Sütterlin" w:date="2025-09-04T01:00:00Z" w16du:dateUtc="2025-09-03T23:00:00Z">
              <w:tcPr>
                <w:tcW w:w="2092" w:type="dxa"/>
                <w:gridSpan w:val="2"/>
                <w:shd w:val="clear" w:color="auto" w:fill="D9D9D9" w:themeFill="background1" w:themeFillShade="D9"/>
              </w:tcPr>
            </w:tcPrChange>
          </w:tcPr>
          <w:p w14:paraId="240555EE" w14:textId="07350D28" w:rsidR="008B5BA9" w:rsidRPr="00820FA3" w:rsidRDefault="008B5BA9" w:rsidP="0015423E">
            <w:pPr>
              <w:rPr>
                <w:ins w:id="277" w:author="Melanie Sütterlin" w:date="2025-08-27T00:15:00Z"/>
              </w:rPr>
            </w:pPr>
            <w:ins w:id="278" w:author="Melanie Sütterlin" w:date="2025-08-27T00:15:00Z">
              <w:r w:rsidRPr="00D83989">
                <w:t>Perimeter des gesamten Datensets</w:t>
              </w:r>
            </w:ins>
          </w:p>
        </w:tc>
        <w:tc>
          <w:tcPr>
            <w:tcW w:w="1871" w:type="dxa"/>
            <w:shd w:val="clear" w:color="auto" w:fill="D9D9D9" w:themeFill="background1" w:themeFillShade="D9"/>
            <w:tcPrChange w:id="279" w:author="Melanie Sütterlin" w:date="2025-09-04T01:00:00Z" w16du:dateUtc="2025-09-03T23:00:00Z">
              <w:tcPr>
                <w:tcW w:w="1871" w:type="dxa"/>
                <w:gridSpan w:val="2"/>
                <w:shd w:val="clear" w:color="auto" w:fill="D9D9D9" w:themeFill="background1" w:themeFillShade="D9"/>
              </w:tcPr>
            </w:tcPrChange>
          </w:tcPr>
          <w:p w14:paraId="7BBE43A7" w14:textId="188B0020" w:rsidR="008B5BA9" w:rsidRPr="00820FA3" w:rsidRDefault="008B5BA9" w:rsidP="0015423E">
            <w:pPr>
              <w:rPr>
                <w:ins w:id="280" w:author="Melanie Sütterlin" w:date="2025-08-27T00:15:00Z"/>
              </w:rPr>
            </w:pPr>
            <w:ins w:id="281" w:author="Melanie Sütterlin" w:date="2025-08-27T00:16:00Z">
              <w:r>
                <w:t>Surface</w:t>
              </w:r>
            </w:ins>
          </w:p>
        </w:tc>
        <w:tc>
          <w:tcPr>
            <w:tcW w:w="567" w:type="dxa"/>
            <w:shd w:val="clear" w:color="auto" w:fill="D9D9D9" w:themeFill="background1" w:themeFillShade="D9"/>
            <w:tcPrChange w:id="282" w:author="Melanie Sütterlin" w:date="2025-09-04T01:00:00Z" w16du:dateUtc="2025-09-03T23:00:00Z">
              <w:tcPr>
                <w:tcW w:w="567" w:type="dxa"/>
                <w:gridSpan w:val="2"/>
                <w:shd w:val="clear" w:color="auto" w:fill="D9D9D9" w:themeFill="background1" w:themeFillShade="D9"/>
              </w:tcPr>
            </w:tcPrChange>
          </w:tcPr>
          <w:p w14:paraId="67899AE0" w14:textId="77777777" w:rsidR="008B5BA9" w:rsidRPr="00820FA3" w:rsidRDefault="008B5BA9" w:rsidP="0015423E">
            <w:pPr>
              <w:rPr>
                <w:ins w:id="283" w:author="Melanie Sütterlin" w:date="2025-09-04T00:47:00Z" w16du:dateUtc="2025-09-03T22:47:00Z"/>
              </w:rPr>
            </w:pPr>
          </w:p>
        </w:tc>
        <w:tc>
          <w:tcPr>
            <w:tcW w:w="2665" w:type="dxa"/>
            <w:shd w:val="clear" w:color="auto" w:fill="D9D9D9" w:themeFill="background1" w:themeFillShade="D9"/>
            <w:tcPrChange w:id="284" w:author="Melanie Sütterlin" w:date="2025-09-04T01:00:00Z" w16du:dateUtc="2025-09-03T23:00:00Z">
              <w:tcPr>
                <w:tcW w:w="2706" w:type="dxa"/>
                <w:gridSpan w:val="3"/>
                <w:shd w:val="clear" w:color="auto" w:fill="D9D9D9" w:themeFill="background1" w:themeFillShade="D9"/>
              </w:tcPr>
            </w:tcPrChange>
          </w:tcPr>
          <w:p w14:paraId="4D3666B6" w14:textId="20E76139" w:rsidR="008B5BA9" w:rsidRPr="00820FA3" w:rsidRDefault="008B5BA9" w:rsidP="0015423E">
            <w:pPr>
              <w:rPr>
                <w:ins w:id="285" w:author="Melanie Sütterlin" w:date="2025-08-27T00:15:00Z"/>
              </w:rPr>
            </w:pPr>
          </w:p>
        </w:tc>
        <w:tc>
          <w:tcPr>
            <w:tcW w:w="5046" w:type="dxa"/>
            <w:shd w:val="clear" w:color="auto" w:fill="D9D9D9" w:themeFill="background1" w:themeFillShade="D9"/>
            <w:tcPrChange w:id="286" w:author="Melanie Sütterlin" w:date="2025-09-04T01:00:00Z" w16du:dateUtc="2025-09-03T23:00:00Z">
              <w:tcPr>
                <w:tcW w:w="5046" w:type="dxa"/>
                <w:gridSpan w:val="2"/>
                <w:shd w:val="clear" w:color="auto" w:fill="D9D9D9" w:themeFill="background1" w:themeFillShade="D9"/>
              </w:tcPr>
            </w:tcPrChange>
          </w:tcPr>
          <w:p w14:paraId="3B0F3680" w14:textId="1ACD9843" w:rsidR="008B5BA9" w:rsidRPr="00820FA3" w:rsidRDefault="008B5BA9" w:rsidP="0015423E">
            <w:pPr>
              <w:rPr>
                <w:ins w:id="287" w:author="Melanie Sütterlin" w:date="2025-08-27T00:15:00Z"/>
              </w:rPr>
            </w:pPr>
            <w:ins w:id="288" w:author="Melanie Sütterlin" w:date="2025-08-27T00:16:00Z">
              <w:r w:rsidRPr="00D83989">
                <w:t>Vom Basismodell NonVector_Base_</w:t>
              </w:r>
            </w:ins>
            <w:ins w:id="289" w:author="Melanie Sütterlin" w:date="2025-10-13T14:24:00Z" w16du:dateUtc="2025-10-13T12:24:00Z">
              <w:r w:rsidR="0090287A">
                <w:t>LV</w:t>
              </w:r>
            </w:ins>
            <w:ins w:id="290" w:author="Melanie Sütterlin" w:date="2025-10-13T14:23:00Z" w16du:dateUtc="2025-10-13T12:23:00Z">
              <w:r w:rsidR="0090287A">
                <w:t>95_</w:t>
              </w:r>
            </w:ins>
            <w:ins w:id="291" w:author="Melanie Sütterlin" w:date="2025-08-27T00:16:00Z">
              <w:r w:rsidRPr="00D83989">
                <w:t>V3</w:t>
              </w:r>
              <w:r>
                <w:t>_1</w:t>
              </w:r>
              <w:r w:rsidRPr="00D83989">
                <w:t xml:space="preserve"> geerbt. Entspricht der Ausdehnung der Karte</w:t>
              </w:r>
            </w:ins>
            <w:ins w:id="292" w:author="Melanie Sütterlin" w:date="2025-10-13T14:22:00Z" w16du:dateUtc="2025-10-13T12:22:00Z">
              <w:r w:rsidR="0090287A">
                <w:t>.</w:t>
              </w:r>
            </w:ins>
          </w:p>
        </w:tc>
      </w:tr>
      <w:tr w:rsidR="008B5BA9" w:rsidRPr="00820FA3" w14:paraId="1290B21B" w14:textId="77777777" w:rsidTr="008B5BA9">
        <w:trPr>
          <w:ins w:id="293" w:author="Melanie Sütterlin" w:date="2025-08-27T00:17:00Z"/>
        </w:trPr>
        <w:tc>
          <w:tcPr>
            <w:tcW w:w="2268" w:type="dxa"/>
            <w:shd w:val="clear" w:color="auto" w:fill="D9D9D9" w:themeFill="background1" w:themeFillShade="D9"/>
            <w:tcPrChange w:id="294" w:author="Melanie Sütterlin" w:date="2025-09-04T01:00:00Z" w16du:dateUtc="2025-09-03T23:00:00Z">
              <w:tcPr>
                <w:tcW w:w="2261" w:type="dxa"/>
                <w:shd w:val="clear" w:color="auto" w:fill="D9D9D9" w:themeFill="background1" w:themeFillShade="D9"/>
              </w:tcPr>
            </w:tcPrChange>
          </w:tcPr>
          <w:p w14:paraId="5A390B52" w14:textId="6282BB93" w:rsidR="008B5BA9" w:rsidRPr="00D83989" w:rsidRDefault="008B5BA9" w:rsidP="0015423E">
            <w:pPr>
              <w:rPr>
                <w:ins w:id="295" w:author="Melanie Sütterlin" w:date="2025-08-27T00:17:00Z"/>
              </w:rPr>
            </w:pPr>
            <w:ins w:id="296" w:author="Melanie Sütterlin" w:date="2025-08-27T00:17:00Z">
              <w:r w:rsidRPr="00D83989">
                <w:t>Description</w:t>
              </w:r>
            </w:ins>
          </w:p>
        </w:tc>
        <w:tc>
          <w:tcPr>
            <w:tcW w:w="2098" w:type="dxa"/>
            <w:shd w:val="clear" w:color="auto" w:fill="D9D9D9" w:themeFill="background1" w:themeFillShade="D9"/>
            <w:tcPrChange w:id="297" w:author="Melanie Sütterlin" w:date="2025-09-04T01:00:00Z" w16du:dateUtc="2025-09-03T23:00:00Z">
              <w:tcPr>
                <w:tcW w:w="2092" w:type="dxa"/>
                <w:gridSpan w:val="2"/>
                <w:shd w:val="clear" w:color="auto" w:fill="D9D9D9" w:themeFill="background1" w:themeFillShade="D9"/>
              </w:tcPr>
            </w:tcPrChange>
          </w:tcPr>
          <w:p w14:paraId="59742327" w14:textId="7B087C96" w:rsidR="008B5BA9" w:rsidRPr="00D83989" w:rsidRDefault="008B5BA9" w:rsidP="0015423E">
            <w:pPr>
              <w:rPr>
                <w:ins w:id="298" w:author="Melanie Sütterlin" w:date="2025-08-27T00:17:00Z"/>
              </w:rPr>
            </w:pPr>
            <w:ins w:id="299" w:author="Melanie Sütterlin" w:date="2025-08-27T00:17:00Z">
              <w:r w:rsidRPr="00D83989">
                <w:t>Beschreibung des Datensatzes</w:t>
              </w:r>
            </w:ins>
          </w:p>
        </w:tc>
        <w:tc>
          <w:tcPr>
            <w:tcW w:w="1871" w:type="dxa"/>
            <w:shd w:val="clear" w:color="auto" w:fill="D9D9D9" w:themeFill="background1" w:themeFillShade="D9"/>
            <w:tcPrChange w:id="300" w:author="Melanie Sütterlin" w:date="2025-09-04T01:00:00Z" w16du:dateUtc="2025-09-03T23:00:00Z">
              <w:tcPr>
                <w:tcW w:w="1871" w:type="dxa"/>
                <w:gridSpan w:val="2"/>
                <w:shd w:val="clear" w:color="auto" w:fill="D9D9D9" w:themeFill="background1" w:themeFillShade="D9"/>
              </w:tcPr>
            </w:tcPrChange>
          </w:tcPr>
          <w:p w14:paraId="57756B41" w14:textId="66A72B54" w:rsidR="008B5BA9" w:rsidRDefault="008B5BA9" w:rsidP="0015423E">
            <w:pPr>
              <w:rPr>
                <w:ins w:id="301" w:author="Melanie Sütterlin" w:date="2025-08-27T00:17:00Z"/>
              </w:rPr>
            </w:pPr>
            <w:ins w:id="302" w:author="Melanie Sütterlin" w:date="2025-08-27T00:17:00Z">
              <w:r w:rsidRPr="00D83989">
                <w:t>String [256]</w:t>
              </w:r>
            </w:ins>
          </w:p>
        </w:tc>
        <w:tc>
          <w:tcPr>
            <w:tcW w:w="567" w:type="dxa"/>
            <w:shd w:val="clear" w:color="auto" w:fill="D9D9D9" w:themeFill="background1" w:themeFillShade="D9"/>
            <w:tcPrChange w:id="303" w:author="Melanie Sütterlin" w:date="2025-09-04T01:00:00Z" w16du:dateUtc="2025-09-03T23:00:00Z">
              <w:tcPr>
                <w:tcW w:w="567" w:type="dxa"/>
                <w:gridSpan w:val="2"/>
                <w:shd w:val="clear" w:color="auto" w:fill="D9D9D9" w:themeFill="background1" w:themeFillShade="D9"/>
              </w:tcPr>
            </w:tcPrChange>
          </w:tcPr>
          <w:p w14:paraId="2A21EF87" w14:textId="77777777" w:rsidR="008B5BA9" w:rsidRDefault="008B5BA9" w:rsidP="0015423E">
            <w:pPr>
              <w:rPr>
                <w:ins w:id="304" w:author="Melanie Sütterlin" w:date="2025-09-04T00:47:00Z" w16du:dateUtc="2025-09-03T22:47:00Z"/>
              </w:rPr>
            </w:pPr>
          </w:p>
        </w:tc>
        <w:tc>
          <w:tcPr>
            <w:tcW w:w="2665" w:type="dxa"/>
            <w:shd w:val="clear" w:color="auto" w:fill="D9D9D9" w:themeFill="background1" w:themeFillShade="D9"/>
            <w:tcPrChange w:id="305" w:author="Melanie Sütterlin" w:date="2025-09-04T01:00:00Z" w16du:dateUtc="2025-09-03T23:00:00Z">
              <w:tcPr>
                <w:tcW w:w="2706" w:type="dxa"/>
                <w:gridSpan w:val="3"/>
                <w:shd w:val="clear" w:color="auto" w:fill="D9D9D9" w:themeFill="background1" w:themeFillShade="D9"/>
              </w:tcPr>
            </w:tcPrChange>
          </w:tcPr>
          <w:p w14:paraId="4EA07F85" w14:textId="2507750B" w:rsidR="008B5BA9" w:rsidRPr="00820FA3" w:rsidRDefault="008B5BA9" w:rsidP="0015423E">
            <w:pPr>
              <w:rPr>
                <w:ins w:id="306" w:author="Melanie Sütterlin" w:date="2025-08-27T00:17:00Z"/>
              </w:rPr>
            </w:pPr>
            <w:ins w:id="307" w:author="Melanie Sütterlin" w:date="2025-08-27T00:18:00Z">
              <w:r>
                <w:t xml:space="preserve">Klimakarte PET </w:t>
              </w:r>
            </w:ins>
            <w:ins w:id="308" w:author="Melanie Sütterlin" w:date="2025-08-27T00:19:00Z">
              <w:r>
                <w:t>berechnet aus…</w:t>
              </w:r>
            </w:ins>
          </w:p>
        </w:tc>
        <w:tc>
          <w:tcPr>
            <w:tcW w:w="5046" w:type="dxa"/>
            <w:shd w:val="clear" w:color="auto" w:fill="D9D9D9" w:themeFill="background1" w:themeFillShade="D9"/>
            <w:tcPrChange w:id="309" w:author="Melanie Sütterlin" w:date="2025-09-04T01:00:00Z" w16du:dateUtc="2025-09-03T23:00:00Z">
              <w:tcPr>
                <w:tcW w:w="5046" w:type="dxa"/>
                <w:gridSpan w:val="2"/>
                <w:shd w:val="clear" w:color="auto" w:fill="D9D9D9" w:themeFill="background1" w:themeFillShade="D9"/>
              </w:tcPr>
            </w:tcPrChange>
          </w:tcPr>
          <w:p w14:paraId="7E48E229" w14:textId="56A8B291" w:rsidR="008B5BA9" w:rsidRPr="00D83989" w:rsidRDefault="008B5BA9" w:rsidP="0015423E">
            <w:pPr>
              <w:rPr>
                <w:ins w:id="310" w:author="Melanie Sütterlin" w:date="2025-08-27T00:17:00Z"/>
              </w:rPr>
            </w:pPr>
            <w:ins w:id="311" w:author="Melanie Sütterlin" w:date="2025-08-27T00:19:00Z">
              <w:r w:rsidRPr="00D83989">
                <w:t>Vom Basismodell NonVector_Base_</w:t>
              </w:r>
            </w:ins>
            <w:ins w:id="312" w:author="Melanie Sütterlin" w:date="2025-10-13T14:24:00Z" w16du:dateUtc="2025-10-13T12:24:00Z">
              <w:r w:rsidR="0090287A">
                <w:t>LV95_</w:t>
              </w:r>
            </w:ins>
            <w:ins w:id="313" w:author="Melanie Sütterlin" w:date="2025-08-27T00:19:00Z">
              <w:r w:rsidRPr="00D83989">
                <w:t xml:space="preserve">V3_1 geerbt. </w:t>
              </w:r>
            </w:ins>
          </w:p>
        </w:tc>
      </w:tr>
    </w:tbl>
    <w:p w14:paraId="6B6E82DB" w14:textId="52F571F4" w:rsidR="00A26EA9" w:rsidRPr="00820FA3" w:rsidRDefault="00A26EA9" w:rsidP="00A26EA9"/>
    <w:p w14:paraId="2D2182DF" w14:textId="48E71223" w:rsidR="008E05CC" w:rsidRPr="00820FA3" w:rsidRDefault="008E05CC" w:rsidP="00A26EA9">
      <w:r w:rsidRPr="00820FA3">
        <w:t xml:space="preserve">Class </w:t>
      </w:r>
      <w:proofErr w:type="spellStart"/>
      <w:ins w:id="314" w:author="Melanie Sütterlin" w:date="2025-08-26T18:17:00Z">
        <w:r w:rsidR="003567A7" w:rsidRPr="003567A7">
          <w:t>ClimatePETRasterObject</w:t>
        </w:r>
      </w:ins>
      <w:proofErr w:type="spellEnd"/>
      <w:del w:id="315" w:author="Melanie Sütterlin" w:date="2025-08-26T18:17:00Z">
        <w:r w:rsidRPr="00820FA3" w:rsidDel="003567A7">
          <w:delText>KlimaPETRasterObject</w:delText>
        </w:r>
      </w:del>
    </w:p>
    <w:tbl>
      <w:tblPr>
        <w:tblStyle w:val="Tabellenraster"/>
        <w:tblW w:w="14513" w:type="dxa"/>
        <w:tblLayout w:type="fixed"/>
        <w:tblLook w:val="04A0" w:firstRow="1" w:lastRow="0" w:firstColumn="1" w:lastColumn="0" w:noHBand="0" w:noVBand="1"/>
        <w:tblPrChange w:id="316" w:author="Melanie Sütterlin" w:date="2025-09-04T01:00:00Z" w16du:dateUtc="2025-09-03T23:00:00Z">
          <w:tblPr>
            <w:tblStyle w:val="Tabellenraster"/>
            <w:tblW w:w="14399" w:type="dxa"/>
            <w:tblLayout w:type="fixed"/>
            <w:tblLook w:val="04A0" w:firstRow="1" w:lastRow="0" w:firstColumn="1" w:lastColumn="0" w:noHBand="0" w:noVBand="1"/>
          </w:tblPr>
        </w:tblPrChange>
      </w:tblPr>
      <w:tblGrid>
        <w:gridCol w:w="2266"/>
        <w:gridCol w:w="2098"/>
        <w:gridCol w:w="1871"/>
        <w:gridCol w:w="567"/>
        <w:gridCol w:w="2665"/>
        <w:gridCol w:w="5046"/>
        <w:tblGridChange w:id="317">
          <w:tblGrid>
            <w:gridCol w:w="2266"/>
            <w:gridCol w:w="2098"/>
            <w:gridCol w:w="1871"/>
            <w:gridCol w:w="454"/>
            <w:gridCol w:w="113"/>
            <w:gridCol w:w="2608"/>
            <w:gridCol w:w="57"/>
            <w:gridCol w:w="4932"/>
            <w:gridCol w:w="114"/>
          </w:tblGrid>
        </w:tblGridChange>
      </w:tblGrid>
      <w:tr w:rsidR="008B5BA9" w:rsidRPr="00820FA3" w14:paraId="179EC7C3" w14:textId="77777777" w:rsidTr="008B5BA9">
        <w:trPr>
          <w:trPrChange w:id="318" w:author="Melanie Sütterlin" w:date="2025-09-04T01:00:00Z" w16du:dateUtc="2025-09-03T23:00:00Z">
            <w:trPr>
              <w:gridAfter w:val="0"/>
            </w:trPr>
          </w:trPrChange>
        </w:trPr>
        <w:tc>
          <w:tcPr>
            <w:tcW w:w="2266" w:type="dxa"/>
            <w:tcPrChange w:id="319" w:author="Melanie Sütterlin" w:date="2025-09-04T01:00:00Z" w16du:dateUtc="2025-09-03T23:00:00Z">
              <w:tcPr>
                <w:tcW w:w="2266" w:type="dxa"/>
              </w:tcPr>
            </w:tcPrChange>
          </w:tcPr>
          <w:p w14:paraId="6AB5A454" w14:textId="77777777" w:rsidR="008B5BA9" w:rsidRPr="00820FA3" w:rsidRDefault="008B5BA9" w:rsidP="009F064C">
            <w:pPr>
              <w:rPr>
                <w:b/>
              </w:rPr>
            </w:pPr>
            <w:r w:rsidRPr="00820FA3">
              <w:rPr>
                <w:b/>
              </w:rPr>
              <w:t>Attributname</w:t>
            </w:r>
          </w:p>
        </w:tc>
        <w:tc>
          <w:tcPr>
            <w:tcW w:w="2098" w:type="dxa"/>
            <w:tcPrChange w:id="320" w:author="Melanie Sütterlin" w:date="2025-09-04T01:00:00Z" w16du:dateUtc="2025-09-03T23:00:00Z">
              <w:tcPr>
                <w:tcW w:w="2098" w:type="dxa"/>
              </w:tcPr>
            </w:tcPrChange>
          </w:tcPr>
          <w:p w14:paraId="556E0F12" w14:textId="77777777" w:rsidR="008B5BA9" w:rsidRPr="00820FA3" w:rsidRDefault="008B5BA9" w:rsidP="009F064C">
            <w:pPr>
              <w:rPr>
                <w:b/>
              </w:rPr>
            </w:pPr>
            <w:r w:rsidRPr="00820FA3">
              <w:rPr>
                <w:b/>
              </w:rPr>
              <w:t>Erklärung der Merkmale</w:t>
            </w:r>
          </w:p>
        </w:tc>
        <w:tc>
          <w:tcPr>
            <w:tcW w:w="1871" w:type="dxa"/>
            <w:tcPrChange w:id="321" w:author="Melanie Sütterlin" w:date="2025-09-04T01:00:00Z" w16du:dateUtc="2025-09-03T23:00:00Z">
              <w:tcPr>
                <w:tcW w:w="1871" w:type="dxa"/>
              </w:tcPr>
            </w:tcPrChange>
          </w:tcPr>
          <w:p w14:paraId="7A44F63C" w14:textId="77777777" w:rsidR="008B5BA9" w:rsidRPr="00820FA3" w:rsidRDefault="008B5BA9" w:rsidP="009F064C">
            <w:pPr>
              <w:rPr>
                <w:b/>
              </w:rPr>
            </w:pPr>
            <w:r w:rsidRPr="00820FA3">
              <w:rPr>
                <w:b/>
              </w:rPr>
              <w:t>Datentyp</w:t>
            </w:r>
          </w:p>
        </w:tc>
        <w:tc>
          <w:tcPr>
            <w:tcW w:w="567" w:type="dxa"/>
            <w:tcPrChange w:id="322" w:author="Melanie Sütterlin" w:date="2025-09-04T01:00:00Z" w16du:dateUtc="2025-09-03T23:00:00Z">
              <w:tcPr>
                <w:tcW w:w="454" w:type="dxa"/>
              </w:tcPr>
            </w:tcPrChange>
          </w:tcPr>
          <w:p w14:paraId="552D1533" w14:textId="711FB0C7" w:rsidR="008B5BA9" w:rsidRPr="00820FA3" w:rsidRDefault="008B5BA9" w:rsidP="009F064C">
            <w:pPr>
              <w:rPr>
                <w:b/>
              </w:rPr>
            </w:pPr>
            <w:ins w:id="323" w:author="Melanie Sütterlin" w:date="2025-09-04T00:55:00Z" w16du:dateUtc="2025-09-03T22:55:00Z">
              <w:r>
                <w:rPr>
                  <w:b/>
                </w:rPr>
                <w:t>M</w:t>
              </w:r>
            </w:ins>
            <w:ins w:id="324" w:author="Melanie Sütterlin" w:date="2025-09-04T01:01:00Z" w16du:dateUtc="2025-09-03T23:01:00Z">
              <w:r w:rsidR="00006437">
                <w:rPr>
                  <w:b/>
                </w:rPr>
                <w:t>*</w:t>
              </w:r>
            </w:ins>
          </w:p>
        </w:tc>
        <w:tc>
          <w:tcPr>
            <w:tcW w:w="2665" w:type="dxa"/>
            <w:tcPrChange w:id="325" w:author="Melanie Sütterlin" w:date="2025-09-04T01:00:00Z" w16du:dateUtc="2025-09-03T23:00:00Z">
              <w:tcPr>
                <w:tcW w:w="2721" w:type="dxa"/>
                <w:gridSpan w:val="2"/>
              </w:tcPr>
            </w:tcPrChange>
          </w:tcPr>
          <w:p w14:paraId="42A74DB0" w14:textId="46EEE0A6" w:rsidR="008B5BA9" w:rsidRPr="00820FA3" w:rsidRDefault="008B5BA9" w:rsidP="009F064C">
            <w:pPr>
              <w:rPr>
                <w:b/>
              </w:rPr>
            </w:pPr>
            <w:r w:rsidRPr="00820FA3">
              <w:rPr>
                <w:b/>
              </w:rPr>
              <w:t>Beispiel</w:t>
            </w:r>
          </w:p>
        </w:tc>
        <w:tc>
          <w:tcPr>
            <w:tcW w:w="5046" w:type="dxa"/>
            <w:tcPrChange w:id="326" w:author="Melanie Sütterlin" w:date="2025-09-04T01:00:00Z" w16du:dateUtc="2025-09-03T23:00:00Z">
              <w:tcPr>
                <w:tcW w:w="4989" w:type="dxa"/>
                <w:gridSpan w:val="2"/>
              </w:tcPr>
            </w:tcPrChange>
          </w:tcPr>
          <w:p w14:paraId="275C3660" w14:textId="77777777" w:rsidR="008B5BA9" w:rsidRPr="00820FA3" w:rsidRDefault="008B5BA9" w:rsidP="009F064C">
            <w:pPr>
              <w:rPr>
                <w:b/>
              </w:rPr>
            </w:pPr>
            <w:r w:rsidRPr="00820FA3">
              <w:rPr>
                <w:b/>
              </w:rPr>
              <w:t>Bemerkungen</w:t>
            </w:r>
          </w:p>
        </w:tc>
      </w:tr>
      <w:tr w:rsidR="008B5BA9" w:rsidRPr="00820FA3" w14:paraId="05B85612" w14:textId="77777777" w:rsidTr="008B5BA9">
        <w:trPr>
          <w:trPrChange w:id="327" w:author="Melanie Sütterlin" w:date="2025-09-04T01:00:00Z" w16du:dateUtc="2025-09-03T23:00:00Z">
            <w:trPr>
              <w:gridAfter w:val="0"/>
            </w:trPr>
          </w:trPrChange>
        </w:trPr>
        <w:tc>
          <w:tcPr>
            <w:tcW w:w="2266" w:type="dxa"/>
            <w:tcPrChange w:id="328" w:author="Melanie Sütterlin" w:date="2025-09-04T01:00:00Z" w16du:dateUtc="2025-09-03T23:00:00Z">
              <w:tcPr>
                <w:tcW w:w="2266" w:type="dxa"/>
              </w:tcPr>
            </w:tcPrChange>
          </w:tcPr>
          <w:p w14:paraId="3D0B6C1E" w14:textId="53660C52" w:rsidR="008B5BA9" w:rsidRPr="00820FA3" w:rsidRDefault="008B5BA9" w:rsidP="009F064C">
            <w:proofErr w:type="spellStart"/>
            <w:r w:rsidRPr="00820FA3">
              <w:t>ImageFormat</w:t>
            </w:r>
            <w:proofErr w:type="spellEnd"/>
          </w:p>
        </w:tc>
        <w:tc>
          <w:tcPr>
            <w:tcW w:w="2098" w:type="dxa"/>
            <w:tcPrChange w:id="329" w:author="Melanie Sütterlin" w:date="2025-09-04T01:00:00Z" w16du:dateUtc="2025-09-03T23:00:00Z">
              <w:tcPr>
                <w:tcW w:w="2098" w:type="dxa"/>
              </w:tcPr>
            </w:tcPrChange>
          </w:tcPr>
          <w:p w14:paraId="7A3F85F9" w14:textId="77777777" w:rsidR="008B5BA9" w:rsidRPr="00820FA3" w:rsidRDefault="008B5BA9" w:rsidP="009F064C">
            <w:r w:rsidRPr="00820FA3">
              <w:t>Format der Bilddatei</w:t>
            </w:r>
          </w:p>
        </w:tc>
        <w:tc>
          <w:tcPr>
            <w:tcW w:w="1871" w:type="dxa"/>
            <w:tcPrChange w:id="330" w:author="Melanie Sütterlin" w:date="2025-09-04T01:00:00Z" w16du:dateUtc="2025-09-03T23:00:00Z">
              <w:tcPr>
                <w:tcW w:w="1871" w:type="dxa"/>
              </w:tcPr>
            </w:tcPrChange>
          </w:tcPr>
          <w:p w14:paraId="7203A1CE" w14:textId="77777777" w:rsidR="008B5BA9" w:rsidRPr="00820FA3" w:rsidRDefault="008B5BA9" w:rsidP="009F064C">
            <w:r w:rsidRPr="00820FA3">
              <w:t>Text</w:t>
            </w:r>
          </w:p>
        </w:tc>
        <w:tc>
          <w:tcPr>
            <w:tcW w:w="567" w:type="dxa"/>
            <w:tcPrChange w:id="331" w:author="Melanie Sütterlin" w:date="2025-09-04T01:00:00Z" w16du:dateUtc="2025-09-03T23:00:00Z">
              <w:tcPr>
                <w:tcW w:w="454" w:type="dxa"/>
              </w:tcPr>
            </w:tcPrChange>
          </w:tcPr>
          <w:p w14:paraId="4EFF1824" w14:textId="77777777" w:rsidR="008B5BA9" w:rsidRPr="00820FA3" w:rsidRDefault="008B5BA9">
            <w:pPr>
              <w:jc w:val="center"/>
              <w:pPrChange w:id="332" w:author="Melanie Sütterlin" w:date="2025-09-04T01:01:00Z" w16du:dateUtc="2025-09-03T23:01:00Z">
                <w:pPr/>
              </w:pPrChange>
            </w:pPr>
          </w:p>
        </w:tc>
        <w:tc>
          <w:tcPr>
            <w:tcW w:w="2665" w:type="dxa"/>
            <w:tcPrChange w:id="333" w:author="Melanie Sütterlin" w:date="2025-09-04T01:00:00Z" w16du:dateUtc="2025-09-03T23:00:00Z">
              <w:tcPr>
                <w:tcW w:w="2721" w:type="dxa"/>
                <w:gridSpan w:val="2"/>
              </w:tcPr>
            </w:tcPrChange>
          </w:tcPr>
          <w:p w14:paraId="106361E3" w14:textId="3D9317A6" w:rsidR="008B5BA9" w:rsidRPr="00820FA3" w:rsidRDefault="008B5BA9" w:rsidP="009F064C">
            <w:r w:rsidRPr="00820FA3">
              <w:t>TIF</w:t>
            </w:r>
          </w:p>
        </w:tc>
        <w:tc>
          <w:tcPr>
            <w:tcW w:w="5046" w:type="dxa"/>
            <w:tcPrChange w:id="334" w:author="Melanie Sütterlin" w:date="2025-09-04T01:00:00Z" w16du:dateUtc="2025-09-03T23:00:00Z">
              <w:tcPr>
                <w:tcW w:w="4989" w:type="dxa"/>
                <w:gridSpan w:val="2"/>
              </w:tcPr>
            </w:tcPrChange>
          </w:tcPr>
          <w:p w14:paraId="4FAEF34B" w14:textId="61D1C478" w:rsidR="008B5BA9" w:rsidRPr="00820FA3" w:rsidRDefault="008B5BA9" w:rsidP="009F064C"/>
        </w:tc>
      </w:tr>
      <w:tr w:rsidR="008B5BA9" w:rsidRPr="00FE6739" w14:paraId="6D4E31C1" w14:textId="77777777" w:rsidTr="008B5BA9">
        <w:trPr>
          <w:trPrChange w:id="335" w:author="Melanie Sütterlin" w:date="2025-09-04T01:00:00Z" w16du:dateUtc="2025-09-03T23:00:00Z">
            <w:trPr>
              <w:gridAfter w:val="0"/>
            </w:trPr>
          </w:trPrChange>
        </w:trPr>
        <w:tc>
          <w:tcPr>
            <w:tcW w:w="2266" w:type="dxa"/>
            <w:tcPrChange w:id="336" w:author="Melanie Sütterlin" w:date="2025-09-04T01:00:00Z" w16du:dateUtc="2025-09-03T23:00:00Z">
              <w:tcPr>
                <w:tcW w:w="2266" w:type="dxa"/>
              </w:tcPr>
            </w:tcPrChange>
          </w:tcPr>
          <w:p w14:paraId="0BCAB181" w14:textId="68F6C454" w:rsidR="008B5BA9" w:rsidRPr="00820FA3" w:rsidRDefault="008B5BA9" w:rsidP="009F064C">
            <w:proofErr w:type="spellStart"/>
            <w:r w:rsidRPr="00820FA3">
              <w:t>Compression</w:t>
            </w:r>
            <w:proofErr w:type="spellEnd"/>
          </w:p>
        </w:tc>
        <w:tc>
          <w:tcPr>
            <w:tcW w:w="2098" w:type="dxa"/>
            <w:tcPrChange w:id="337" w:author="Melanie Sütterlin" w:date="2025-09-04T01:00:00Z" w16du:dateUtc="2025-09-03T23:00:00Z">
              <w:tcPr>
                <w:tcW w:w="2098" w:type="dxa"/>
              </w:tcPr>
            </w:tcPrChange>
          </w:tcPr>
          <w:p w14:paraId="7A0867D8" w14:textId="2DE85DD7" w:rsidR="008B5BA9" w:rsidRPr="00820FA3" w:rsidRDefault="008B5BA9" w:rsidP="009F064C">
            <w:r w:rsidRPr="00820FA3">
              <w:t>Kompression der Bilddatei</w:t>
            </w:r>
          </w:p>
        </w:tc>
        <w:tc>
          <w:tcPr>
            <w:tcW w:w="1871" w:type="dxa"/>
            <w:tcPrChange w:id="338" w:author="Melanie Sütterlin" w:date="2025-09-04T01:00:00Z" w16du:dateUtc="2025-09-03T23:00:00Z">
              <w:tcPr>
                <w:tcW w:w="1871" w:type="dxa"/>
              </w:tcPr>
            </w:tcPrChange>
          </w:tcPr>
          <w:p w14:paraId="2F84BC56" w14:textId="645612D9" w:rsidR="008B5BA9" w:rsidRPr="00820FA3" w:rsidRDefault="008B5BA9" w:rsidP="009F064C">
            <w:r w:rsidRPr="00820FA3">
              <w:t>Domäne</w:t>
            </w:r>
          </w:p>
        </w:tc>
        <w:tc>
          <w:tcPr>
            <w:tcW w:w="567" w:type="dxa"/>
            <w:tcPrChange w:id="339" w:author="Melanie Sütterlin" w:date="2025-09-04T01:00:00Z" w16du:dateUtc="2025-09-03T23:00:00Z">
              <w:tcPr>
                <w:tcW w:w="454" w:type="dxa"/>
              </w:tcPr>
            </w:tcPrChange>
          </w:tcPr>
          <w:p w14:paraId="6954038D" w14:textId="77777777" w:rsidR="008B5BA9" w:rsidRPr="00820FA3" w:rsidRDefault="008B5BA9">
            <w:pPr>
              <w:jc w:val="center"/>
              <w:pPrChange w:id="340" w:author="Melanie Sütterlin" w:date="2025-09-04T01:01:00Z" w16du:dateUtc="2025-09-03T23:01:00Z">
                <w:pPr/>
              </w:pPrChange>
            </w:pPr>
          </w:p>
        </w:tc>
        <w:tc>
          <w:tcPr>
            <w:tcW w:w="2665" w:type="dxa"/>
            <w:tcPrChange w:id="341" w:author="Melanie Sütterlin" w:date="2025-09-04T01:00:00Z" w16du:dateUtc="2025-09-03T23:00:00Z">
              <w:tcPr>
                <w:tcW w:w="2721" w:type="dxa"/>
                <w:gridSpan w:val="2"/>
              </w:tcPr>
            </w:tcPrChange>
          </w:tcPr>
          <w:p w14:paraId="1239F441" w14:textId="2B4DF8F1" w:rsidR="008B5BA9" w:rsidRPr="00820FA3" w:rsidRDefault="008B5BA9" w:rsidP="009F064C">
            <w:r w:rsidRPr="00820FA3">
              <w:t>LZW</w:t>
            </w:r>
          </w:p>
        </w:tc>
        <w:tc>
          <w:tcPr>
            <w:tcW w:w="5046" w:type="dxa"/>
            <w:tcPrChange w:id="342" w:author="Melanie Sütterlin" w:date="2025-09-04T01:00:00Z" w16du:dateUtc="2025-09-03T23:00:00Z">
              <w:tcPr>
                <w:tcW w:w="4989" w:type="dxa"/>
                <w:gridSpan w:val="2"/>
              </w:tcPr>
            </w:tcPrChange>
          </w:tcPr>
          <w:p w14:paraId="545C2041" w14:textId="04B6A68F" w:rsidR="008B5BA9" w:rsidRPr="007919B1" w:rsidRDefault="008B5BA9" w:rsidP="009F064C">
            <w:pPr>
              <w:rPr>
                <w:lang w:val="en-US"/>
              </w:rPr>
            </w:pPr>
            <w:proofErr w:type="spellStart"/>
            <w:r w:rsidRPr="007919B1">
              <w:rPr>
                <w:lang w:val="en-US"/>
              </w:rPr>
              <w:t>CompressionType</w:t>
            </w:r>
            <w:proofErr w:type="spellEnd"/>
            <w:r w:rsidRPr="007919B1">
              <w:rPr>
                <w:lang w:val="en-US"/>
              </w:rPr>
              <w:t xml:space="preserve"> = (</w:t>
            </w:r>
            <w:proofErr w:type="gramStart"/>
            <w:r w:rsidRPr="007919B1">
              <w:rPr>
                <w:lang w:val="en-US"/>
              </w:rPr>
              <w:t>uncompressed,CCITT3,CCITT4,Huffman</w:t>
            </w:r>
            <w:proofErr w:type="gramEnd"/>
            <w:r w:rsidRPr="007919B1">
              <w:rPr>
                <w:lang w:val="en-US"/>
              </w:rPr>
              <w:t>,</w:t>
            </w:r>
            <w:proofErr w:type="gramStart"/>
            <w:r w:rsidRPr="007919B1">
              <w:rPr>
                <w:lang w:val="en-US"/>
              </w:rPr>
              <w:t>JPEG,LZW</w:t>
            </w:r>
            <w:proofErr w:type="gramEnd"/>
            <w:r w:rsidRPr="007919B1">
              <w:rPr>
                <w:lang w:val="en-US"/>
              </w:rPr>
              <w:t>,PackBits)</w:t>
            </w:r>
          </w:p>
        </w:tc>
      </w:tr>
      <w:tr w:rsidR="008B5BA9" w:rsidRPr="00820FA3" w14:paraId="7F13C154" w14:textId="77777777" w:rsidTr="008B5BA9">
        <w:trPr>
          <w:trPrChange w:id="343" w:author="Melanie Sütterlin" w:date="2025-09-04T01:00:00Z" w16du:dateUtc="2025-09-03T23:00:00Z">
            <w:trPr>
              <w:gridAfter w:val="0"/>
            </w:trPr>
          </w:trPrChange>
        </w:trPr>
        <w:tc>
          <w:tcPr>
            <w:tcW w:w="2266" w:type="dxa"/>
            <w:shd w:val="clear" w:color="auto" w:fill="D9D9D9" w:themeFill="background1" w:themeFillShade="D9"/>
            <w:tcPrChange w:id="344" w:author="Melanie Sütterlin" w:date="2025-09-04T01:00:00Z" w16du:dateUtc="2025-09-03T23:00:00Z">
              <w:tcPr>
                <w:tcW w:w="2266" w:type="dxa"/>
                <w:shd w:val="clear" w:color="auto" w:fill="D9D9D9" w:themeFill="background1" w:themeFillShade="D9"/>
              </w:tcPr>
            </w:tcPrChange>
          </w:tcPr>
          <w:p w14:paraId="1D06FE29" w14:textId="762A3732" w:rsidR="008B5BA9" w:rsidRPr="00820FA3" w:rsidRDefault="008B5BA9" w:rsidP="009F064C">
            <w:proofErr w:type="spellStart"/>
            <w:r w:rsidRPr="00820FA3">
              <w:t>Groundresolution</w:t>
            </w:r>
            <w:proofErr w:type="spellEnd"/>
          </w:p>
        </w:tc>
        <w:tc>
          <w:tcPr>
            <w:tcW w:w="2098" w:type="dxa"/>
            <w:shd w:val="clear" w:color="auto" w:fill="D9D9D9" w:themeFill="background1" w:themeFillShade="D9"/>
            <w:tcPrChange w:id="345" w:author="Melanie Sütterlin" w:date="2025-09-04T01:00:00Z" w16du:dateUtc="2025-09-03T23:00:00Z">
              <w:tcPr>
                <w:tcW w:w="2098" w:type="dxa"/>
                <w:shd w:val="clear" w:color="auto" w:fill="D9D9D9" w:themeFill="background1" w:themeFillShade="D9"/>
              </w:tcPr>
            </w:tcPrChange>
          </w:tcPr>
          <w:p w14:paraId="3051226B" w14:textId="23CB8312" w:rsidR="008B5BA9" w:rsidRPr="00820FA3" w:rsidRDefault="008B5BA9" w:rsidP="009F064C">
            <w:r w:rsidRPr="00820FA3">
              <w:t>Bodenauflösung in m</w:t>
            </w:r>
          </w:p>
        </w:tc>
        <w:tc>
          <w:tcPr>
            <w:tcW w:w="1871" w:type="dxa"/>
            <w:shd w:val="clear" w:color="auto" w:fill="D9D9D9" w:themeFill="background1" w:themeFillShade="D9"/>
            <w:tcPrChange w:id="346" w:author="Melanie Sütterlin" w:date="2025-09-04T01:00:00Z" w16du:dateUtc="2025-09-03T23:00:00Z">
              <w:tcPr>
                <w:tcW w:w="1871" w:type="dxa"/>
                <w:shd w:val="clear" w:color="auto" w:fill="D9D9D9" w:themeFill="background1" w:themeFillShade="D9"/>
              </w:tcPr>
            </w:tcPrChange>
          </w:tcPr>
          <w:p w14:paraId="33A22D33" w14:textId="1BE45B51" w:rsidR="008B5BA9" w:rsidRPr="00820FA3" w:rsidRDefault="008B5BA9" w:rsidP="009F064C">
            <w:r w:rsidRPr="00820FA3">
              <w:t>Zahl</w:t>
            </w:r>
          </w:p>
        </w:tc>
        <w:tc>
          <w:tcPr>
            <w:tcW w:w="567" w:type="dxa"/>
            <w:shd w:val="clear" w:color="auto" w:fill="D9D9D9" w:themeFill="background1" w:themeFillShade="D9"/>
            <w:tcPrChange w:id="347" w:author="Melanie Sütterlin" w:date="2025-09-04T01:00:00Z" w16du:dateUtc="2025-09-03T23:00:00Z">
              <w:tcPr>
                <w:tcW w:w="454" w:type="dxa"/>
                <w:shd w:val="clear" w:color="auto" w:fill="D9D9D9" w:themeFill="background1" w:themeFillShade="D9"/>
              </w:tcPr>
            </w:tcPrChange>
          </w:tcPr>
          <w:p w14:paraId="78581BA9" w14:textId="10811FA0" w:rsidR="008B5BA9" w:rsidRPr="00820FA3" w:rsidRDefault="008B5BA9">
            <w:pPr>
              <w:jc w:val="center"/>
              <w:pPrChange w:id="348" w:author="Melanie Sütterlin" w:date="2025-09-04T01:01:00Z" w16du:dateUtc="2025-09-03T23:01:00Z">
                <w:pPr/>
              </w:pPrChange>
            </w:pPr>
            <w:ins w:id="349" w:author="Melanie Sütterlin" w:date="2025-09-04T00:56:00Z" w16du:dateUtc="2025-09-03T22:56:00Z">
              <w:r>
                <w:t>X</w:t>
              </w:r>
            </w:ins>
          </w:p>
        </w:tc>
        <w:tc>
          <w:tcPr>
            <w:tcW w:w="2665" w:type="dxa"/>
            <w:shd w:val="clear" w:color="auto" w:fill="D9D9D9" w:themeFill="background1" w:themeFillShade="D9"/>
            <w:tcPrChange w:id="350" w:author="Melanie Sütterlin" w:date="2025-09-04T01:00:00Z" w16du:dateUtc="2025-09-03T23:00:00Z">
              <w:tcPr>
                <w:tcW w:w="2721" w:type="dxa"/>
                <w:gridSpan w:val="2"/>
                <w:shd w:val="clear" w:color="auto" w:fill="D9D9D9" w:themeFill="background1" w:themeFillShade="D9"/>
              </w:tcPr>
            </w:tcPrChange>
          </w:tcPr>
          <w:p w14:paraId="6FACDE8F" w14:textId="5719156F" w:rsidR="008B5BA9" w:rsidRPr="00820FA3" w:rsidRDefault="008B5BA9" w:rsidP="009F064C">
            <w:r w:rsidRPr="00820FA3">
              <w:t>10m</w:t>
            </w:r>
          </w:p>
        </w:tc>
        <w:tc>
          <w:tcPr>
            <w:tcW w:w="5046" w:type="dxa"/>
            <w:shd w:val="clear" w:color="auto" w:fill="D9D9D9" w:themeFill="background1" w:themeFillShade="D9"/>
            <w:tcPrChange w:id="351" w:author="Melanie Sütterlin" w:date="2025-09-04T01:00:00Z" w16du:dateUtc="2025-09-03T23:00:00Z">
              <w:tcPr>
                <w:tcW w:w="4989" w:type="dxa"/>
                <w:gridSpan w:val="2"/>
                <w:shd w:val="clear" w:color="auto" w:fill="D9D9D9" w:themeFill="background1" w:themeFillShade="D9"/>
              </w:tcPr>
            </w:tcPrChange>
          </w:tcPr>
          <w:p w14:paraId="55E2F667" w14:textId="75AD2516" w:rsidR="008B5BA9" w:rsidRPr="00820FA3" w:rsidRDefault="008B5BA9" w:rsidP="009F064C">
            <w:pPr>
              <w:rPr>
                <w:rPrChange w:id="352" w:author="Melanie Sütterlin" w:date="2025-08-26T18:10:00Z">
                  <w:rPr>
                    <w:lang w:val="fr-CH"/>
                  </w:rPr>
                </w:rPrChange>
              </w:rPr>
            </w:pPr>
            <w:r w:rsidRPr="00820FA3">
              <w:rPr>
                <w:rPrChange w:id="353" w:author="Melanie Sütterlin" w:date="2025-08-26T18:10:00Z">
                  <w:rPr>
                    <w:lang w:val="fr-CH"/>
                  </w:rPr>
                </w:rPrChange>
              </w:rPr>
              <w:t>Von Basismodell geerbt</w:t>
            </w:r>
          </w:p>
        </w:tc>
      </w:tr>
      <w:tr w:rsidR="008B5BA9" w:rsidRPr="00820FA3" w14:paraId="378FB327" w14:textId="77777777" w:rsidTr="008B5BA9">
        <w:trPr>
          <w:ins w:id="354" w:author="Melanie Sütterlin" w:date="2025-08-27T00:21:00Z"/>
          <w:trPrChange w:id="355" w:author="Melanie Sütterlin" w:date="2025-09-04T01:00:00Z" w16du:dateUtc="2025-09-03T23:00:00Z">
            <w:trPr>
              <w:gridAfter w:val="0"/>
            </w:trPr>
          </w:trPrChange>
        </w:trPr>
        <w:tc>
          <w:tcPr>
            <w:tcW w:w="2266" w:type="dxa"/>
            <w:shd w:val="clear" w:color="auto" w:fill="D9D9D9" w:themeFill="background1" w:themeFillShade="D9"/>
            <w:tcPrChange w:id="356" w:author="Melanie Sütterlin" w:date="2025-09-04T01:00:00Z" w16du:dateUtc="2025-09-03T23:00:00Z">
              <w:tcPr>
                <w:tcW w:w="2266" w:type="dxa"/>
                <w:shd w:val="clear" w:color="auto" w:fill="D9D9D9" w:themeFill="background1" w:themeFillShade="D9"/>
              </w:tcPr>
            </w:tcPrChange>
          </w:tcPr>
          <w:p w14:paraId="40C1AE99" w14:textId="7663EA77" w:rsidR="008B5BA9" w:rsidRPr="00820FA3" w:rsidRDefault="008B5BA9" w:rsidP="009F064C">
            <w:pPr>
              <w:rPr>
                <w:ins w:id="357" w:author="Melanie Sütterlin" w:date="2025-08-27T00:21:00Z"/>
              </w:rPr>
            </w:pPr>
            <w:proofErr w:type="spellStart"/>
            <w:ins w:id="358" w:author="Melanie Sütterlin" w:date="2025-08-27T00:21:00Z">
              <w:r w:rsidRPr="00D75C83">
                <w:t>SpatialReference_Tile</w:t>
              </w:r>
              <w:proofErr w:type="spellEnd"/>
            </w:ins>
          </w:p>
        </w:tc>
        <w:tc>
          <w:tcPr>
            <w:tcW w:w="2098" w:type="dxa"/>
            <w:shd w:val="clear" w:color="auto" w:fill="D9D9D9" w:themeFill="background1" w:themeFillShade="D9"/>
            <w:tcPrChange w:id="359" w:author="Melanie Sütterlin" w:date="2025-09-04T01:00:00Z" w16du:dateUtc="2025-09-03T23:00:00Z">
              <w:tcPr>
                <w:tcW w:w="2098" w:type="dxa"/>
                <w:shd w:val="clear" w:color="auto" w:fill="D9D9D9" w:themeFill="background1" w:themeFillShade="D9"/>
              </w:tcPr>
            </w:tcPrChange>
          </w:tcPr>
          <w:p w14:paraId="6153F58D" w14:textId="49BDFC39" w:rsidR="008B5BA9" w:rsidRPr="00820FA3" w:rsidRDefault="008B5BA9" w:rsidP="009F064C">
            <w:pPr>
              <w:rPr>
                <w:ins w:id="360" w:author="Melanie Sütterlin" w:date="2025-08-27T00:21:00Z"/>
              </w:rPr>
            </w:pPr>
            <w:ins w:id="361" w:author="Melanie Sütterlin" w:date="2025-08-27T00:25:00Z">
              <w:r w:rsidRPr="001F4BC4">
                <w:t>Koordinate obere linke Ecke</w:t>
              </w:r>
            </w:ins>
          </w:p>
        </w:tc>
        <w:tc>
          <w:tcPr>
            <w:tcW w:w="1871" w:type="dxa"/>
            <w:shd w:val="clear" w:color="auto" w:fill="D9D9D9" w:themeFill="background1" w:themeFillShade="D9"/>
            <w:tcPrChange w:id="362" w:author="Melanie Sütterlin" w:date="2025-09-04T01:00:00Z" w16du:dateUtc="2025-09-03T23:00:00Z">
              <w:tcPr>
                <w:tcW w:w="1871" w:type="dxa"/>
                <w:shd w:val="clear" w:color="auto" w:fill="D9D9D9" w:themeFill="background1" w:themeFillShade="D9"/>
              </w:tcPr>
            </w:tcPrChange>
          </w:tcPr>
          <w:p w14:paraId="6D00177C" w14:textId="1475A696" w:rsidR="008B5BA9" w:rsidRPr="00820FA3" w:rsidRDefault="008B5BA9" w:rsidP="009F064C">
            <w:pPr>
              <w:rPr>
                <w:ins w:id="363" w:author="Melanie Sütterlin" w:date="2025-08-27T00:21:00Z"/>
              </w:rPr>
            </w:pPr>
            <w:ins w:id="364" w:author="Melanie Sütterlin" w:date="2025-08-27T00:25:00Z">
              <w:r w:rsidRPr="001F4BC4">
                <w:t>Coord2</w:t>
              </w:r>
            </w:ins>
          </w:p>
        </w:tc>
        <w:tc>
          <w:tcPr>
            <w:tcW w:w="567" w:type="dxa"/>
            <w:shd w:val="clear" w:color="auto" w:fill="D9D9D9" w:themeFill="background1" w:themeFillShade="D9"/>
            <w:tcPrChange w:id="365" w:author="Melanie Sütterlin" w:date="2025-09-04T01:00:00Z" w16du:dateUtc="2025-09-03T23:00:00Z">
              <w:tcPr>
                <w:tcW w:w="454" w:type="dxa"/>
                <w:shd w:val="clear" w:color="auto" w:fill="D9D9D9" w:themeFill="background1" w:themeFillShade="D9"/>
              </w:tcPr>
            </w:tcPrChange>
          </w:tcPr>
          <w:p w14:paraId="57612F30" w14:textId="77777777" w:rsidR="008B5BA9" w:rsidRPr="00820FA3" w:rsidRDefault="008B5BA9">
            <w:pPr>
              <w:jc w:val="center"/>
              <w:rPr>
                <w:ins w:id="366" w:author="Melanie Sütterlin" w:date="2025-09-04T00:54:00Z" w16du:dateUtc="2025-09-03T22:54:00Z"/>
              </w:rPr>
              <w:pPrChange w:id="367" w:author="Melanie Sütterlin" w:date="2025-09-04T01:01:00Z" w16du:dateUtc="2025-09-03T23:01:00Z">
                <w:pPr/>
              </w:pPrChange>
            </w:pPr>
          </w:p>
        </w:tc>
        <w:tc>
          <w:tcPr>
            <w:tcW w:w="2665" w:type="dxa"/>
            <w:shd w:val="clear" w:color="auto" w:fill="D9D9D9" w:themeFill="background1" w:themeFillShade="D9"/>
            <w:tcPrChange w:id="368" w:author="Melanie Sütterlin" w:date="2025-09-04T01:00:00Z" w16du:dateUtc="2025-09-03T23:00:00Z">
              <w:tcPr>
                <w:tcW w:w="2721" w:type="dxa"/>
                <w:gridSpan w:val="2"/>
                <w:shd w:val="clear" w:color="auto" w:fill="D9D9D9" w:themeFill="background1" w:themeFillShade="D9"/>
              </w:tcPr>
            </w:tcPrChange>
          </w:tcPr>
          <w:p w14:paraId="3791D427" w14:textId="672A2884" w:rsidR="008B5BA9" w:rsidRPr="00820FA3" w:rsidRDefault="008B5BA9" w:rsidP="009F064C">
            <w:pPr>
              <w:rPr>
                <w:ins w:id="369" w:author="Melanie Sütterlin" w:date="2025-08-27T00:21:00Z"/>
              </w:rPr>
            </w:pPr>
          </w:p>
        </w:tc>
        <w:tc>
          <w:tcPr>
            <w:tcW w:w="5046" w:type="dxa"/>
            <w:shd w:val="clear" w:color="auto" w:fill="D9D9D9" w:themeFill="background1" w:themeFillShade="D9"/>
            <w:tcPrChange w:id="370" w:author="Melanie Sütterlin" w:date="2025-09-04T01:00:00Z" w16du:dateUtc="2025-09-03T23:00:00Z">
              <w:tcPr>
                <w:tcW w:w="4989" w:type="dxa"/>
                <w:gridSpan w:val="2"/>
                <w:shd w:val="clear" w:color="auto" w:fill="D9D9D9" w:themeFill="background1" w:themeFillShade="D9"/>
              </w:tcPr>
            </w:tcPrChange>
          </w:tcPr>
          <w:p w14:paraId="7084A96B" w14:textId="7BD0CEE7" w:rsidR="008B5BA9" w:rsidRPr="00D75C83" w:rsidRDefault="008B5BA9" w:rsidP="009F064C">
            <w:pPr>
              <w:rPr>
                <w:ins w:id="371" w:author="Melanie Sütterlin" w:date="2025-08-27T00:21:00Z"/>
              </w:rPr>
            </w:pPr>
            <w:ins w:id="372" w:author="Melanie Sütterlin" w:date="2025-08-27T00:26:00Z">
              <w:r w:rsidRPr="001F4BC4">
                <w:t>Vom Basismodell NonVector_Base_V3</w:t>
              </w:r>
            </w:ins>
            <w:ins w:id="373" w:author="Melanie Sütterlin" w:date="2025-08-27T00:28:00Z">
              <w:r>
                <w:t>_1</w:t>
              </w:r>
            </w:ins>
            <w:ins w:id="374" w:author="Melanie Sütterlin" w:date="2025-08-27T00:26:00Z">
              <w:r w:rsidRPr="001F4BC4">
                <w:t xml:space="preserve"> geerbt.</w:t>
              </w:r>
            </w:ins>
          </w:p>
        </w:tc>
      </w:tr>
      <w:tr w:rsidR="008B5BA9" w:rsidRPr="00820FA3" w14:paraId="30EAE3AA" w14:textId="77777777" w:rsidTr="008B5BA9">
        <w:trPr>
          <w:ins w:id="375" w:author="Melanie Sütterlin" w:date="2025-08-27T00:21:00Z"/>
          <w:trPrChange w:id="376" w:author="Melanie Sütterlin" w:date="2025-09-04T01:00:00Z" w16du:dateUtc="2025-09-03T23:00:00Z">
            <w:trPr>
              <w:gridAfter w:val="0"/>
            </w:trPr>
          </w:trPrChange>
        </w:trPr>
        <w:tc>
          <w:tcPr>
            <w:tcW w:w="2266" w:type="dxa"/>
            <w:shd w:val="clear" w:color="auto" w:fill="D9D9D9" w:themeFill="background1" w:themeFillShade="D9"/>
            <w:tcPrChange w:id="377" w:author="Melanie Sütterlin" w:date="2025-09-04T01:00:00Z" w16du:dateUtc="2025-09-03T23:00:00Z">
              <w:tcPr>
                <w:tcW w:w="2266" w:type="dxa"/>
                <w:shd w:val="clear" w:color="auto" w:fill="D9D9D9" w:themeFill="background1" w:themeFillShade="D9"/>
              </w:tcPr>
            </w:tcPrChange>
          </w:tcPr>
          <w:p w14:paraId="025D19F1" w14:textId="2081BAC5" w:rsidR="008B5BA9" w:rsidRPr="00D75C83" w:rsidRDefault="008B5BA9" w:rsidP="009F064C">
            <w:pPr>
              <w:rPr>
                <w:ins w:id="378" w:author="Melanie Sütterlin" w:date="2025-08-27T00:21:00Z"/>
              </w:rPr>
            </w:pPr>
            <w:proofErr w:type="spellStart"/>
            <w:ins w:id="379" w:author="Melanie Sütterlin" w:date="2025-08-27T00:22:00Z">
              <w:r w:rsidRPr="00D75C83">
                <w:lastRenderedPageBreak/>
                <w:t>ImageTileSizeH</w:t>
              </w:r>
            </w:ins>
            <w:proofErr w:type="spellEnd"/>
          </w:p>
        </w:tc>
        <w:tc>
          <w:tcPr>
            <w:tcW w:w="2098" w:type="dxa"/>
            <w:shd w:val="clear" w:color="auto" w:fill="D9D9D9" w:themeFill="background1" w:themeFillShade="D9"/>
            <w:tcPrChange w:id="380" w:author="Melanie Sütterlin" w:date="2025-09-04T01:00:00Z" w16du:dateUtc="2025-09-03T23:00:00Z">
              <w:tcPr>
                <w:tcW w:w="2098" w:type="dxa"/>
                <w:shd w:val="clear" w:color="auto" w:fill="D9D9D9" w:themeFill="background1" w:themeFillShade="D9"/>
              </w:tcPr>
            </w:tcPrChange>
          </w:tcPr>
          <w:p w14:paraId="48B8F0D1" w14:textId="1A6D63D9" w:rsidR="008B5BA9" w:rsidRPr="00820FA3" w:rsidRDefault="008B5BA9" w:rsidP="009F064C">
            <w:pPr>
              <w:rPr>
                <w:ins w:id="381" w:author="Melanie Sütterlin" w:date="2025-08-27T00:21:00Z"/>
              </w:rPr>
            </w:pPr>
            <w:ins w:id="382" w:author="Melanie Sütterlin" w:date="2025-08-27T00:26:00Z">
              <w:r w:rsidRPr="001F4BC4">
                <w:t>Höhe des Bildes</w:t>
              </w:r>
              <w:r>
                <w:t xml:space="preserve"> </w:t>
              </w:r>
              <w:r w:rsidRPr="001F4BC4">
                <w:t>in Anzahl Rasterpunkten</w:t>
              </w:r>
              <w:r>
                <w:t xml:space="preserve"> (Pixel)</w:t>
              </w:r>
            </w:ins>
          </w:p>
        </w:tc>
        <w:tc>
          <w:tcPr>
            <w:tcW w:w="1871" w:type="dxa"/>
            <w:shd w:val="clear" w:color="auto" w:fill="D9D9D9" w:themeFill="background1" w:themeFillShade="D9"/>
            <w:tcPrChange w:id="383" w:author="Melanie Sütterlin" w:date="2025-09-04T01:00:00Z" w16du:dateUtc="2025-09-03T23:00:00Z">
              <w:tcPr>
                <w:tcW w:w="1871" w:type="dxa"/>
                <w:shd w:val="clear" w:color="auto" w:fill="D9D9D9" w:themeFill="background1" w:themeFillShade="D9"/>
              </w:tcPr>
            </w:tcPrChange>
          </w:tcPr>
          <w:p w14:paraId="79FB5997" w14:textId="627F4BCA" w:rsidR="008B5BA9" w:rsidRPr="00820FA3" w:rsidRDefault="008B5BA9" w:rsidP="009F064C">
            <w:pPr>
              <w:rPr>
                <w:ins w:id="384" w:author="Melanie Sütterlin" w:date="2025-08-27T00:21:00Z"/>
              </w:rPr>
            </w:pPr>
            <w:proofErr w:type="spellStart"/>
            <w:ins w:id="385" w:author="Melanie Sütterlin" w:date="2025-08-27T00:26:00Z">
              <w:r>
                <w:t>Numeric</w:t>
              </w:r>
            </w:ins>
            <w:proofErr w:type="spellEnd"/>
          </w:p>
        </w:tc>
        <w:tc>
          <w:tcPr>
            <w:tcW w:w="567" w:type="dxa"/>
            <w:shd w:val="clear" w:color="auto" w:fill="D9D9D9" w:themeFill="background1" w:themeFillShade="D9"/>
            <w:tcPrChange w:id="386" w:author="Melanie Sütterlin" w:date="2025-09-04T01:00:00Z" w16du:dateUtc="2025-09-03T23:00:00Z">
              <w:tcPr>
                <w:tcW w:w="454" w:type="dxa"/>
                <w:shd w:val="clear" w:color="auto" w:fill="D9D9D9" w:themeFill="background1" w:themeFillShade="D9"/>
              </w:tcPr>
            </w:tcPrChange>
          </w:tcPr>
          <w:p w14:paraId="563C0463" w14:textId="0376E698" w:rsidR="008B5BA9" w:rsidRPr="001F4BC4" w:rsidRDefault="008B5BA9">
            <w:pPr>
              <w:jc w:val="center"/>
              <w:rPr>
                <w:ins w:id="387" w:author="Melanie Sütterlin" w:date="2025-09-04T00:54:00Z" w16du:dateUtc="2025-09-03T22:54:00Z"/>
              </w:rPr>
              <w:pPrChange w:id="388" w:author="Melanie Sütterlin" w:date="2025-09-04T01:01:00Z" w16du:dateUtc="2025-09-03T23:01:00Z">
                <w:pPr/>
              </w:pPrChange>
            </w:pPr>
            <w:ins w:id="389" w:author="Melanie Sütterlin" w:date="2025-09-04T00:58:00Z" w16du:dateUtc="2025-09-03T22:58:00Z">
              <w:r>
                <w:t>(</w:t>
              </w:r>
            </w:ins>
            <w:ins w:id="390" w:author="Melanie Sütterlin" w:date="2025-09-04T00:57:00Z" w16du:dateUtc="2025-09-03T22:57:00Z">
              <w:r>
                <w:t>X</w:t>
              </w:r>
            </w:ins>
            <w:ins w:id="391" w:author="Melanie Sütterlin" w:date="2025-09-04T00:58:00Z" w16du:dateUtc="2025-09-03T22:58:00Z">
              <w:r>
                <w:t>)</w:t>
              </w:r>
            </w:ins>
          </w:p>
        </w:tc>
        <w:tc>
          <w:tcPr>
            <w:tcW w:w="2665" w:type="dxa"/>
            <w:shd w:val="clear" w:color="auto" w:fill="D9D9D9" w:themeFill="background1" w:themeFillShade="D9"/>
            <w:tcPrChange w:id="392" w:author="Melanie Sütterlin" w:date="2025-09-04T01:00:00Z" w16du:dateUtc="2025-09-03T23:00:00Z">
              <w:tcPr>
                <w:tcW w:w="2721" w:type="dxa"/>
                <w:gridSpan w:val="2"/>
                <w:shd w:val="clear" w:color="auto" w:fill="D9D9D9" w:themeFill="background1" w:themeFillShade="D9"/>
              </w:tcPr>
            </w:tcPrChange>
          </w:tcPr>
          <w:p w14:paraId="3AA8FAA1" w14:textId="465C191B" w:rsidR="008B5BA9" w:rsidRPr="00820FA3" w:rsidRDefault="008B5BA9" w:rsidP="009F064C">
            <w:pPr>
              <w:rPr>
                <w:ins w:id="393" w:author="Melanie Sütterlin" w:date="2025-08-27T00:21:00Z"/>
              </w:rPr>
            </w:pPr>
            <w:ins w:id="394" w:author="Melanie Sütterlin" w:date="2025-08-27T00:27:00Z">
              <w:r w:rsidRPr="001F4BC4">
                <w:t>220765</w:t>
              </w:r>
            </w:ins>
          </w:p>
        </w:tc>
        <w:tc>
          <w:tcPr>
            <w:tcW w:w="5046" w:type="dxa"/>
            <w:shd w:val="clear" w:color="auto" w:fill="D9D9D9" w:themeFill="background1" w:themeFillShade="D9"/>
            <w:tcPrChange w:id="395" w:author="Melanie Sütterlin" w:date="2025-09-04T01:00:00Z" w16du:dateUtc="2025-09-03T23:00:00Z">
              <w:tcPr>
                <w:tcW w:w="4989" w:type="dxa"/>
                <w:gridSpan w:val="2"/>
                <w:shd w:val="clear" w:color="auto" w:fill="D9D9D9" w:themeFill="background1" w:themeFillShade="D9"/>
              </w:tcPr>
            </w:tcPrChange>
          </w:tcPr>
          <w:p w14:paraId="7FA3C73B" w14:textId="35B6670F" w:rsidR="008B5BA9" w:rsidRPr="00D75C83" w:rsidRDefault="008B5BA9" w:rsidP="009F064C">
            <w:pPr>
              <w:rPr>
                <w:ins w:id="396" w:author="Melanie Sütterlin" w:date="2025-08-27T00:21:00Z"/>
              </w:rPr>
            </w:pPr>
            <w:ins w:id="397" w:author="Melanie Sütterlin" w:date="2025-08-27T00:27:00Z">
              <w:r w:rsidRPr="001F4BC4">
                <w:t>Vom Basismodell NonVector_Base_V3</w:t>
              </w:r>
            </w:ins>
            <w:ins w:id="398" w:author="Melanie Sütterlin" w:date="2025-08-27T00:28:00Z">
              <w:r>
                <w:t>_1</w:t>
              </w:r>
            </w:ins>
            <w:ins w:id="399" w:author="Melanie Sütterlin" w:date="2025-08-27T00:27:00Z">
              <w:r w:rsidRPr="001F4BC4">
                <w:t xml:space="preserve"> geerbt.</w:t>
              </w:r>
            </w:ins>
          </w:p>
        </w:tc>
      </w:tr>
      <w:tr w:rsidR="008B5BA9" w:rsidRPr="00820FA3" w14:paraId="2CAE8575" w14:textId="77777777" w:rsidTr="008B5BA9">
        <w:trPr>
          <w:ins w:id="400" w:author="Melanie Sütterlin" w:date="2025-08-27T00:22:00Z"/>
          <w:trPrChange w:id="401" w:author="Melanie Sütterlin" w:date="2025-09-04T01:00:00Z" w16du:dateUtc="2025-09-03T23:00:00Z">
            <w:trPr>
              <w:gridAfter w:val="0"/>
            </w:trPr>
          </w:trPrChange>
        </w:trPr>
        <w:tc>
          <w:tcPr>
            <w:tcW w:w="2266" w:type="dxa"/>
            <w:shd w:val="clear" w:color="auto" w:fill="D9D9D9" w:themeFill="background1" w:themeFillShade="D9"/>
            <w:tcPrChange w:id="402" w:author="Melanie Sütterlin" w:date="2025-09-04T01:00:00Z" w16du:dateUtc="2025-09-03T23:00:00Z">
              <w:tcPr>
                <w:tcW w:w="2266" w:type="dxa"/>
                <w:shd w:val="clear" w:color="auto" w:fill="D9D9D9" w:themeFill="background1" w:themeFillShade="D9"/>
              </w:tcPr>
            </w:tcPrChange>
          </w:tcPr>
          <w:p w14:paraId="5EAF6CDD" w14:textId="1EB2C891" w:rsidR="008B5BA9" w:rsidRPr="00D75C83" w:rsidRDefault="008B5BA9" w:rsidP="009F064C">
            <w:pPr>
              <w:rPr>
                <w:ins w:id="403" w:author="Melanie Sütterlin" w:date="2025-08-27T00:22:00Z"/>
              </w:rPr>
            </w:pPr>
            <w:proofErr w:type="spellStart"/>
            <w:ins w:id="404" w:author="Melanie Sütterlin" w:date="2025-08-27T00:22:00Z">
              <w:r w:rsidRPr="00D75C83">
                <w:t>ImageTileSizeW</w:t>
              </w:r>
              <w:proofErr w:type="spellEnd"/>
            </w:ins>
          </w:p>
        </w:tc>
        <w:tc>
          <w:tcPr>
            <w:tcW w:w="2098" w:type="dxa"/>
            <w:shd w:val="clear" w:color="auto" w:fill="D9D9D9" w:themeFill="background1" w:themeFillShade="D9"/>
            <w:tcPrChange w:id="405" w:author="Melanie Sütterlin" w:date="2025-09-04T01:00:00Z" w16du:dateUtc="2025-09-03T23:00:00Z">
              <w:tcPr>
                <w:tcW w:w="2098" w:type="dxa"/>
                <w:shd w:val="clear" w:color="auto" w:fill="D9D9D9" w:themeFill="background1" w:themeFillShade="D9"/>
              </w:tcPr>
            </w:tcPrChange>
          </w:tcPr>
          <w:p w14:paraId="0AF03793" w14:textId="4D01D570" w:rsidR="008B5BA9" w:rsidRPr="00820FA3" w:rsidRDefault="008B5BA9" w:rsidP="009F064C">
            <w:pPr>
              <w:rPr>
                <w:ins w:id="406" w:author="Melanie Sütterlin" w:date="2025-08-27T00:22:00Z"/>
              </w:rPr>
            </w:pPr>
            <w:ins w:id="407" w:author="Melanie Sütterlin" w:date="2025-08-27T00:27:00Z">
              <w:r w:rsidRPr="00FF0CD1">
                <w:t>Breite des Bildes</w:t>
              </w:r>
              <w:r>
                <w:t xml:space="preserve"> in Anzahl Rasterpunkten (Pixel)</w:t>
              </w:r>
            </w:ins>
          </w:p>
        </w:tc>
        <w:tc>
          <w:tcPr>
            <w:tcW w:w="1871" w:type="dxa"/>
            <w:shd w:val="clear" w:color="auto" w:fill="D9D9D9" w:themeFill="background1" w:themeFillShade="D9"/>
            <w:tcPrChange w:id="408" w:author="Melanie Sütterlin" w:date="2025-09-04T01:00:00Z" w16du:dateUtc="2025-09-03T23:00:00Z">
              <w:tcPr>
                <w:tcW w:w="1871" w:type="dxa"/>
                <w:shd w:val="clear" w:color="auto" w:fill="D9D9D9" w:themeFill="background1" w:themeFillShade="D9"/>
              </w:tcPr>
            </w:tcPrChange>
          </w:tcPr>
          <w:p w14:paraId="3C90BB59" w14:textId="5D8B98D2" w:rsidR="008B5BA9" w:rsidRPr="00820FA3" w:rsidRDefault="008B5BA9" w:rsidP="009F064C">
            <w:pPr>
              <w:rPr>
                <w:ins w:id="409" w:author="Melanie Sütterlin" w:date="2025-08-27T00:22:00Z"/>
              </w:rPr>
            </w:pPr>
            <w:proofErr w:type="spellStart"/>
            <w:ins w:id="410" w:author="Melanie Sütterlin" w:date="2025-08-27T00:27:00Z">
              <w:r>
                <w:t>Numeric</w:t>
              </w:r>
            </w:ins>
            <w:proofErr w:type="spellEnd"/>
          </w:p>
        </w:tc>
        <w:tc>
          <w:tcPr>
            <w:tcW w:w="567" w:type="dxa"/>
            <w:shd w:val="clear" w:color="auto" w:fill="D9D9D9" w:themeFill="background1" w:themeFillShade="D9"/>
            <w:tcPrChange w:id="411" w:author="Melanie Sütterlin" w:date="2025-09-04T01:00:00Z" w16du:dateUtc="2025-09-03T23:00:00Z">
              <w:tcPr>
                <w:tcW w:w="454" w:type="dxa"/>
                <w:shd w:val="clear" w:color="auto" w:fill="D9D9D9" w:themeFill="background1" w:themeFillShade="D9"/>
              </w:tcPr>
            </w:tcPrChange>
          </w:tcPr>
          <w:p w14:paraId="1294AD00" w14:textId="4021BB91" w:rsidR="008B5BA9" w:rsidRDefault="008B5BA9">
            <w:pPr>
              <w:pStyle w:val="Default"/>
              <w:jc w:val="center"/>
              <w:rPr>
                <w:ins w:id="412" w:author="Melanie Sütterlin" w:date="2025-09-04T00:54:00Z" w16du:dateUtc="2025-09-03T22:54:00Z"/>
                <w:sz w:val="18"/>
                <w:szCs w:val="18"/>
              </w:rPr>
              <w:pPrChange w:id="413" w:author="Melanie Sütterlin" w:date="2025-09-04T01:01:00Z" w16du:dateUtc="2025-09-03T23:01:00Z">
                <w:pPr>
                  <w:pStyle w:val="Default"/>
                </w:pPr>
              </w:pPrChange>
            </w:pPr>
            <w:ins w:id="414" w:author="Melanie Sütterlin" w:date="2025-09-04T00:58:00Z" w16du:dateUtc="2025-09-03T22:58:00Z">
              <w:r>
                <w:rPr>
                  <w:sz w:val="18"/>
                  <w:szCs w:val="18"/>
                </w:rPr>
                <w:t>(</w:t>
              </w:r>
            </w:ins>
            <w:ins w:id="415" w:author="Melanie Sütterlin" w:date="2025-09-04T00:57:00Z" w16du:dateUtc="2025-09-03T22:57:00Z">
              <w:r>
                <w:rPr>
                  <w:sz w:val="18"/>
                  <w:szCs w:val="18"/>
                </w:rPr>
                <w:t>X</w:t>
              </w:r>
            </w:ins>
            <w:ins w:id="416" w:author="Melanie Sütterlin" w:date="2025-09-04T00:58:00Z" w16du:dateUtc="2025-09-03T22:58:00Z">
              <w:r>
                <w:rPr>
                  <w:sz w:val="18"/>
                  <w:szCs w:val="18"/>
                </w:rPr>
                <w:t>)</w:t>
              </w:r>
            </w:ins>
          </w:p>
        </w:tc>
        <w:tc>
          <w:tcPr>
            <w:tcW w:w="2665" w:type="dxa"/>
            <w:shd w:val="clear" w:color="auto" w:fill="D9D9D9" w:themeFill="background1" w:themeFillShade="D9"/>
            <w:tcPrChange w:id="417" w:author="Melanie Sütterlin" w:date="2025-09-04T01:00:00Z" w16du:dateUtc="2025-09-03T23:00:00Z">
              <w:tcPr>
                <w:tcW w:w="2721" w:type="dxa"/>
                <w:gridSpan w:val="2"/>
                <w:shd w:val="clear" w:color="auto" w:fill="D9D9D9" w:themeFill="background1" w:themeFillShade="D9"/>
              </w:tcPr>
            </w:tcPrChange>
          </w:tcPr>
          <w:p w14:paraId="5DDC6883" w14:textId="5781332A" w:rsidR="008B5BA9" w:rsidRDefault="008B5BA9" w:rsidP="00FF0CD1">
            <w:pPr>
              <w:pStyle w:val="Default"/>
              <w:rPr>
                <w:ins w:id="418" w:author="Melanie Sütterlin" w:date="2025-08-27T00:28:00Z"/>
                <w:sz w:val="18"/>
                <w:szCs w:val="18"/>
              </w:rPr>
            </w:pPr>
            <w:ins w:id="419" w:author="Melanie Sütterlin" w:date="2025-08-27T00:28:00Z">
              <w:r>
                <w:rPr>
                  <w:sz w:val="18"/>
                  <w:szCs w:val="18"/>
                </w:rPr>
                <w:t xml:space="preserve">220765 </w:t>
              </w:r>
            </w:ins>
          </w:p>
          <w:p w14:paraId="177020F9" w14:textId="77777777" w:rsidR="008B5BA9" w:rsidRPr="00820FA3" w:rsidRDefault="008B5BA9" w:rsidP="009F064C">
            <w:pPr>
              <w:rPr>
                <w:ins w:id="420" w:author="Melanie Sütterlin" w:date="2025-08-27T00:22:00Z"/>
              </w:rPr>
            </w:pPr>
          </w:p>
        </w:tc>
        <w:tc>
          <w:tcPr>
            <w:tcW w:w="5046" w:type="dxa"/>
            <w:shd w:val="clear" w:color="auto" w:fill="D9D9D9" w:themeFill="background1" w:themeFillShade="D9"/>
            <w:tcPrChange w:id="421" w:author="Melanie Sütterlin" w:date="2025-09-04T01:00:00Z" w16du:dateUtc="2025-09-03T23:00:00Z">
              <w:tcPr>
                <w:tcW w:w="4989" w:type="dxa"/>
                <w:gridSpan w:val="2"/>
                <w:shd w:val="clear" w:color="auto" w:fill="D9D9D9" w:themeFill="background1" w:themeFillShade="D9"/>
              </w:tcPr>
            </w:tcPrChange>
          </w:tcPr>
          <w:p w14:paraId="43ADA98D" w14:textId="107D4D95" w:rsidR="008B5BA9" w:rsidRPr="00D75C83" w:rsidRDefault="008B5BA9" w:rsidP="009F064C">
            <w:pPr>
              <w:rPr>
                <w:ins w:id="422" w:author="Melanie Sütterlin" w:date="2025-08-27T00:22:00Z"/>
              </w:rPr>
            </w:pPr>
            <w:ins w:id="423" w:author="Melanie Sütterlin" w:date="2025-08-27T00:28:00Z">
              <w:r w:rsidRPr="00FF0CD1">
                <w:t>Vom Basismodell NonVector_Base_V3</w:t>
              </w:r>
              <w:r>
                <w:t>_1</w:t>
              </w:r>
              <w:r w:rsidRPr="00FF0CD1">
                <w:t xml:space="preserve"> geerbt.</w:t>
              </w:r>
            </w:ins>
          </w:p>
        </w:tc>
      </w:tr>
      <w:tr w:rsidR="008B5BA9" w:rsidRPr="00820FA3" w14:paraId="6FF96A2A" w14:textId="77777777" w:rsidTr="008B5BA9">
        <w:trPr>
          <w:ins w:id="424" w:author="Melanie Sütterlin" w:date="2025-08-27T00:22:00Z"/>
          <w:trPrChange w:id="425" w:author="Melanie Sütterlin" w:date="2025-09-04T01:00:00Z" w16du:dateUtc="2025-09-03T23:00:00Z">
            <w:trPr>
              <w:gridAfter w:val="0"/>
            </w:trPr>
          </w:trPrChange>
        </w:trPr>
        <w:tc>
          <w:tcPr>
            <w:tcW w:w="2266" w:type="dxa"/>
            <w:shd w:val="clear" w:color="auto" w:fill="D9D9D9" w:themeFill="background1" w:themeFillShade="D9"/>
            <w:tcPrChange w:id="426" w:author="Melanie Sütterlin" w:date="2025-09-04T01:00:00Z" w16du:dateUtc="2025-09-03T23:00:00Z">
              <w:tcPr>
                <w:tcW w:w="2266" w:type="dxa"/>
                <w:shd w:val="clear" w:color="auto" w:fill="D9D9D9" w:themeFill="background1" w:themeFillShade="D9"/>
              </w:tcPr>
            </w:tcPrChange>
          </w:tcPr>
          <w:p w14:paraId="1C6E441C" w14:textId="4AE04C59" w:rsidR="008B5BA9" w:rsidRPr="00D75C83" w:rsidRDefault="008B5BA9" w:rsidP="009F064C">
            <w:pPr>
              <w:rPr>
                <w:ins w:id="427" w:author="Melanie Sütterlin" w:date="2025-08-27T00:22:00Z"/>
              </w:rPr>
            </w:pPr>
            <w:proofErr w:type="spellStart"/>
            <w:ins w:id="428" w:author="Melanie Sütterlin" w:date="2025-08-27T00:22:00Z">
              <w:r>
                <w:t>I</w:t>
              </w:r>
              <w:r w:rsidRPr="00D75C83">
                <w:t>mageTileOrientation_DEG</w:t>
              </w:r>
              <w:proofErr w:type="spellEnd"/>
            </w:ins>
          </w:p>
        </w:tc>
        <w:tc>
          <w:tcPr>
            <w:tcW w:w="2098" w:type="dxa"/>
            <w:shd w:val="clear" w:color="auto" w:fill="D9D9D9" w:themeFill="background1" w:themeFillShade="D9"/>
            <w:tcPrChange w:id="429" w:author="Melanie Sütterlin" w:date="2025-09-04T01:00:00Z" w16du:dateUtc="2025-09-03T23:00:00Z">
              <w:tcPr>
                <w:tcW w:w="2098" w:type="dxa"/>
                <w:shd w:val="clear" w:color="auto" w:fill="D9D9D9" w:themeFill="background1" w:themeFillShade="D9"/>
              </w:tcPr>
            </w:tcPrChange>
          </w:tcPr>
          <w:p w14:paraId="4D379B25" w14:textId="78C001A8" w:rsidR="008B5BA9" w:rsidRPr="00820FA3" w:rsidRDefault="008B5BA9" w:rsidP="009F064C">
            <w:pPr>
              <w:rPr>
                <w:ins w:id="430" w:author="Melanie Sütterlin" w:date="2025-08-27T00:22:00Z"/>
              </w:rPr>
            </w:pPr>
            <w:ins w:id="431" w:author="Melanie Sütterlin" w:date="2025-08-27T00:28:00Z">
              <w:r w:rsidRPr="00FF0CD1">
                <w:t>Ausrichtung des Rasters</w:t>
              </w:r>
            </w:ins>
          </w:p>
        </w:tc>
        <w:tc>
          <w:tcPr>
            <w:tcW w:w="1871" w:type="dxa"/>
            <w:shd w:val="clear" w:color="auto" w:fill="D9D9D9" w:themeFill="background1" w:themeFillShade="D9"/>
            <w:tcPrChange w:id="432" w:author="Melanie Sütterlin" w:date="2025-09-04T01:00:00Z" w16du:dateUtc="2025-09-03T23:00:00Z">
              <w:tcPr>
                <w:tcW w:w="1871" w:type="dxa"/>
                <w:shd w:val="clear" w:color="auto" w:fill="D9D9D9" w:themeFill="background1" w:themeFillShade="D9"/>
              </w:tcPr>
            </w:tcPrChange>
          </w:tcPr>
          <w:p w14:paraId="6947C463" w14:textId="144A31C3" w:rsidR="008B5BA9" w:rsidRPr="00820FA3" w:rsidRDefault="008B5BA9" w:rsidP="009F064C">
            <w:pPr>
              <w:rPr>
                <w:ins w:id="433" w:author="Melanie Sütterlin" w:date="2025-08-27T00:22:00Z"/>
              </w:rPr>
            </w:pPr>
            <w:proofErr w:type="spellStart"/>
            <w:ins w:id="434" w:author="Melanie Sütterlin" w:date="2025-08-27T00:28:00Z">
              <w:r>
                <w:t>Numeric</w:t>
              </w:r>
              <w:proofErr w:type="spellEnd"/>
              <w:r>
                <w:t xml:space="preserve"> [°]</w:t>
              </w:r>
            </w:ins>
          </w:p>
        </w:tc>
        <w:tc>
          <w:tcPr>
            <w:tcW w:w="567" w:type="dxa"/>
            <w:shd w:val="clear" w:color="auto" w:fill="D9D9D9" w:themeFill="background1" w:themeFillShade="D9"/>
            <w:tcPrChange w:id="435" w:author="Melanie Sütterlin" w:date="2025-09-04T01:00:00Z" w16du:dateUtc="2025-09-03T23:00:00Z">
              <w:tcPr>
                <w:tcW w:w="454" w:type="dxa"/>
                <w:shd w:val="clear" w:color="auto" w:fill="D9D9D9" w:themeFill="background1" w:themeFillShade="D9"/>
              </w:tcPr>
            </w:tcPrChange>
          </w:tcPr>
          <w:p w14:paraId="3E921831" w14:textId="7F069C22" w:rsidR="008B5BA9" w:rsidRDefault="008B5BA9">
            <w:pPr>
              <w:jc w:val="center"/>
              <w:rPr>
                <w:ins w:id="436" w:author="Melanie Sütterlin" w:date="2025-09-04T00:54:00Z" w16du:dateUtc="2025-09-03T22:54:00Z"/>
              </w:rPr>
              <w:pPrChange w:id="437" w:author="Melanie Sütterlin" w:date="2025-09-04T01:01:00Z" w16du:dateUtc="2025-09-03T23:01:00Z">
                <w:pPr/>
              </w:pPrChange>
            </w:pPr>
          </w:p>
        </w:tc>
        <w:tc>
          <w:tcPr>
            <w:tcW w:w="2665" w:type="dxa"/>
            <w:shd w:val="clear" w:color="auto" w:fill="D9D9D9" w:themeFill="background1" w:themeFillShade="D9"/>
            <w:tcPrChange w:id="438" w:author="Melanie Sütterlin" w:date="2025-09-04T01:00:00Z" w16du:dateUtc="2025-09-03T23:00:00Z">
              <w:tcPr>
                <w:tcW w:w="2721" w:type="dxa"/>
                <w:gridSpan w:val="2"/>
                <w:shd w:val="clear" w:color="auto" w:fill="D9D9D9" w:themeFill="background1" w:themeFillShade="D9"/>
              </w:tcPr>
            </w:tcPrChange>
          </w:tcPr>
          <w:p w14:paraId="01460407" w14:textId="6CBD8B33" w:rsidR="008B5BA9" w:rsidRPr="00820FA3" w:rsidRDefault="008B5BA9" w:rsidP="009F064C">
            <w:pPr>
              <w:rPr>
                <w:ins w:id="439" w:author="Melanie Sütterlin" w:date="2025-08-27T00:22:00Z"/>
              </w:rPr>
            </w:pPr>
            <w:ins w:id="440" w:author="Melanie Sütterlin" w:date="2025-08-27T00:28:00Z">
              <w:r>
                <w:t>0.00</w:t>
              </w:r>
            </w:ins>
          </w:p>
        </w:tc>
        <w:tc>
          <w:tcPr>
            <w:tcW w:w="5046" w:type="dxa"/>
            <w:shd w:val="clear" w:color="auto" w:fill="D9D9D9" w:themeFill="background1" w:themeFillShade="D9"/>
            <w:tcPrChange w:id="441" w:author="Melanie Sütterlin" w:date="2025-09-04T01:00:00Z" w16du:dateUtc="2025-09-03T23:00:00Z">
              <w:tcPr>
                <w:tcW w:w="4989" w:type="dxa"/>
                <w:gridSpan w:val="2"/>
                <w:shd w:val="clear" w:color="auto" w:fill="D9D9D9" w:themeFill="background1" w:themeFillShade="D9"/>
              </w:tcPr>
            </w:tcPrChange>
          </w:tcPr>
          <w:p w14:paraId="76152FE5" w14:textId="2E2EEEFE" w:rsidR="008B5BA9" w:rsidRPr="00D75C83" w:rsidRDefault="008B5BA9" w:rsidP="009F064C">
            <w:pPr>
              <w:rPr>
                <w:ins w:id="442" w:author="Melanie Sütterlin" w:date="2025-08-27T00:22:00Z"/>
              </w:rPr>
            </w:pPr>
            <w:ins w:id="443" w:author="Melanie Sütterlin" w:date="2025-08-27T00:29:00Z">
              <w:r w:rsidRPr="00FF0CD1">
                <w:t>Vom Basismodell NonVector_Base_V3_1 geerbt.</w:t>
              </w:r>
            </w:ins>
          </w:p>
        </w:tc>
      </w:tr>
      <w:tr w:rsidR="008B5BA9" w:rsidRPr="00820FA3" w14:paraId="2541A82F" w14:textId="77777777" w:rsidTr="008B5BA9">
        <w:trPr>
          <w:ins w:id="444" w:author="Melanie Sütterlin" w:date="2025-08-27T00:23:00Z"/>
          <w:trPrChange w:id="445" w:author="Melanie Sütterlin" w:date="2025-09-04T01:00:00Z" w16du:dateUtc="2025-09-03T23:00:00Z">
            <w:trPr>
              <w:gridAfter w:val="0"/>
            </w:trPr>
          </w:trPrChange>
        </w:trPr>
        <w:tc>
          <w:tcPr>
            <w:tcW w:w="2266" w:type="dxa"/>
            <w:shd w:val="clear" w:color="auto" w:fill="D9D9D9" w:themeFill="background1" w:themeFillShade="D9"/>
            <w:tcPrChange w:id="446" w:author="Melanie Sütterlin" w:date="2025-09-04T01:00:00Z" w16du:dateUtc="2025-09-03T23:00:00Z">
              <w:tcPr>
                <w:tcW w:w="2266" w:type="dxa"/>
                <w:shd w:val="clear" w:color="auto" w:fill="D9D9D9" w:themeFill="background1" w:themeFillShade="D9"/>
              </w:tcPr>
            </w:tcPrChange>
          </w:tcPr>
          <w:p w14:paraId="4706B25B" w14:textId="379B69C7" w:rsidR="008B5BA9" w:rsidRPr="00BF313B" w:rsidRDefault="008B5BA9" w:rsidP="009F064C">
            <w:pPr>
              <w:rPr>
                <w:ins w:id="447" w:author="Melanie Sütterlin" w:date="2025-08-27T00:23:00Z"/>
                <w:i/>
                <w:iCs/>
                <w:color w:val="808080" w:themeColor="background1" w:themeShade="80"/>
                <w:rPrChange w:id="448" w:author="Melanie Sütterlin" w:date="2025-10-03T12:01:00Z" w16du:dateUtc="2025-10-03T10:01:00Z">
                  <w:rPr>
                    <w:ins w:id="449" w:author="Melanie Sütterlin" w:date="2025-08-27T00:23:00Z"/>
                  </w:rPr>
                </w:rPrChange>
              </w:rPr>
            </w:pPr>
            <w:proofErr w:type="spellStart"/>
            <w:ins w:id="450" w:author="Melanie Sütterlin" w:date="2025-08-27T00:23:00Z">
              <w:r w:rsidRPr="00BF313B">
                <w:rPr>
                  <w:i/>
                  <w:iCs/>
                  <w:color w:val="808080" w:themeColor="background1" w:themeShade="80"/>
                  <w:rPrChange w:id="451" w:author="Melanie Sütterlin" w:date="2025-10-03T12:01:00Z" w16du:dateUtc="2025-10-03T10:01:00Z">
                    <w:rPr/>
                  </w:rPrChange>
                </w:rPr>
                <w:t>ImageTileOrientation_GON</w:t>
              </w:r>
              <w:proofErr w:type="spellEnd"/>
            </w:ins>
          </w:p>
        </w:tc>
        <w:tc>
          <w:tcPr>
            <w:tcW w:w="2098" w:type="dxa"/>
            <w:shd w:val="clear" w:color="auto" w:fill="D9D9D9" w:themeFill="background1" w:themeFillShade="D9"/>
            <w:tcPrChange w:id="452" w:author="Melanie Sütterlin" w:date="2025-09-04T01:00:00Z" w16du:dateUtc="2025-09-03T23:00:00Z">
              <w:tcPr>
                <w:tcW w:w="2098" w:type="dxa"/>
                <w:shd w:val="clear" w:color="auto" w:fill="D9D9D9" w:themeFill="background1" w:themeFillShade="D9"/>
              </w:tcPr>
            </w:tcPrChange>
          </w:tcPr>
          <w:p w14:paraId="66F52206" w14:textId="70A3F942" w:rsidR="008B5BA9" w:rsidRPr="00BF313B" w:rsidRDefault="008B5BA9" w:rsidP="009F064C">
            <w:pPr>
              <w:rPr>
                <w:ins w:id="453" w:author="Melanie Sütterlin" w:date="2025-08-27T00:23:00Z"/>
                <w:i/>
                <w:iCs/>
                <w:color w:val="808080" w:themeColor="background1" w:themeShade="80"/>
                <w:rPrChange w:id="454" w:author="Melanie Sütterlin" w:date="2025-10-03T12:01:00Z" w16du:dateUtc="2025-10-03T10:01:00Z">
                  <w:rPr>
                    <w:ins w:id="455" w:author="Melanie Sütterlin" w:date="2025-08-27T00:23:00Z"/>
                  </w:rPr>
                </w:rPrChange>
              </w:rPr>
            </w:pPr>
            <w:ins w:id="456" w:author="Melanie Sütterlin" w:date="2025-08-27T00:29:00Z">
              <w:r w:rsidRPr="00BF313B">
                <w:rPr>
                  <w:i/>
                  <w:iCs/>
                  <w:color w:val="808080" w:themeColor="background1" w:themeShade="80"/>
                  <w:rPrChange w:id="457" w:author="Melanie Sütterlin" w:date="2025-10-03T12:01:00Z" w16du:dateUtc="2025-10-03T10:01:00Z">
                    <w:rPr/>
                  </w:rPrChange>
                </w:rPr>
                <w:t>Ausrichtung des Rasters</w:t>
              </w:r>
            </w:ins>
          </w:p>
        </w:tc>
        <w:tc>
          <w:tcPr>
            <w:tcW w:w="1871" w:type="dxa"/>
            <w:shd w:val="clear" w:color="auto" w:fill="D9D9D9" w:themeFill="background1" w:themeFillShade="D9"/>
            <w:tcPrChange w:id="458" w:author="Melanie Sütterlin" w:date="2025-09-04T01:00:00Z" w16du:dateUtc="2025-09-03T23:00:00Z">
              <w:tcPr>
                <w:tcW w:w="1871" w:type="dxa"/>
                <w:shd w:val="clear" w:color="auto" w:fill="D9D9D9" w:themeFill="background1" w:themeFillShade="D9"/>
              </w:tcPr>
            </w:tcPrChange>
          </w:tcPr>
          <w:p w14:paraId="65273FA1" w14:textId="3B792A7F" w:rsidR="008B5BA9" w:rsidRPr="00BF313B" w:rsidRDefault="008B5BA9" w:rsidP="009F064C">
            <w:pPr>
              <w:rPr>
                <w:ins w:id="459" w:author="Melanie Sütterlin" w:date="2025-08-27T00:23:00Z"/>
                <w:i/>
                <w:iCs/>
                <w:color w:val="808080" w:themeColor="background1" w:themeShade="80"/>
                <w:rPrChange w:id="460" w:author="Melanie Sütterlin" w:date="2025-10-03T12:01:00Z" w16du:dateUtc="2025-10-03T10:01:00Z">
                  <w:rPr>
                    <w:ins w:id="461" w:author="Melanie Sütterlin" w:date="2025-08-27T00:23:00Z"/>
                  </w:rPr>
                </w:rPrChange>
              </w:rPr>
            </w:pPr>
            <w:proofErr w:type="spellStart"/>
            <w:ins w:id="462" w:author="Melanie Sütterlin" w:date="2025-08-27T00:29:00Z">
              <w:r w:rsidRPr="00BF313B">
                <w:rPr>
                  <w:i/>
                  <w:iCs/>
                  <w:color w:val="808080" w:themeColor="background1" w:themeShade="80"/>
                  <w:rPrChange w:id="463" w:author="Melanie Sütterlin" w:date="2025-10-03T12:01:00Z" w16du:dateUtc="2025-10-03T10:01:00Z">
                    <w:rPr/>
                  </w:rPrChange>
                </w:rPr>
                <w:t>Numeric</w:t>
              </w:r>
              <w:proofErr w:type="spellEnd"/>
              <w:r w:rsidRPr="00BF313B">
                <w:rPr>
                  <w:i/>
                  <w:iCs/>
                  <w:color w:val="808080" w:themeColor="background1" w:themeShade="80"/>
                  <w:rPrChange w:id="464" w:author="Melanie Sütterlin" w:date="2025-10-03T12:01:00Z" w16du:dateUtc="2025-10-03T10:01:00Z">
                    <w:rPr/>
                  </w:rPrChange>
                </w:rPr>
                <w:t xml:space="preserve"> [Gon]</w:t>
              </w:r>
            </w:ins>
          </w:p>
        </w:tc>
        <w:tc>
          <w:tcPr>
            <w:tcW w:w="567" w:type="dxa"/>
            <w:shd w:val="clear" w:color="auto" w:fill="D9D9D9" w:themeFill="background1" w:themeFillShade="D9"/>
            <w:tcPrChange w:id="465" w:author="Melanie Sütterlin" w:date="2025-09-04T01:00:00Z" w16du:dateUtc="2025-09-03T23:00:00Z">
              <w:tcPr>
                <w:tcW w:w="454" w:type="dxa"/>
                <w:shd w:val="clear" w:color="auto" w:fill="D9D9D9" w:themeFill="background1" w:themeFillShade="D9"/>
              </w:tcPr>
            </w:tcPrChange>
          </w:tcPr>
          <w:p w14:paraId="541FD668" w14:textId="77777777" w:rsidR="008B5BA9" w:rsidRPr="00BF313B" w:rsidRDefault="008B5BA9">
            <w:pPr>
              <w:jc w:val="center"/>
              <w:rPr>
                <w:ins w:id="466" w:author="Melanie Sütterlin" w:date="2025-09-04T00:54:00Z" w16du:dateUtc="2025-09-03T22:54:00Z"/>
                <w:i/>
                <w:iCs/>
                <w:color w:val="808080" w:themeColor="background1" w:themeShade="80"/>
                <w:rPrChange w:id="467" w:author="Melanie Sütterlin" w:date="2025-10-03T12:01:00Z" w16du:dateUtc="2025-10-03T10:01:00Z">
                  <w:rPr>
                    <w:ins w:id="468" w:author="Melanie Sütterlin" w:date="2025-09-04T00:54:00Z" w16du:dateUtc="2025-09-03T22:54:00Z"/>
                    <w:color w:val="808080" w:themeColor="background1" w:themeShade="80"/>
                  </w:rPr>
                </w:rPrChange>
              </w:rPr>
              <w:pPrChange w:id="469" w:author="Melanie Sütterlin" w:date="2025-09-04T01:01:00Z" w16du:dateUtc="2025-09-03T23:01:00Z">
                <w:pPr/>
              </w:pPrChange>
            </w:pPr>
          </w:p>
        </w:tc>
        <w:tc>
          <w:tcPr>
            <w:tcW w:w="2665" w:type="dxa"/>
            <w:shd w:val="clear" w:color="auto" w:fill="D9D9D9" w:themeFill="background1" w:themeFillShade="D9"/>
            <w:tcPrChange w:id="470" w:author="Melanie Sütterlin" w:date="2025-09-04T01:00:00Z" w16du:dateUtc="2025-09-03T23:00:00Z">
              <w:tcPr>
                <w:tcW w:w="2721" w:type="dxa"/>
                <w:gridSpan w:val="2"/>
                <w:shd w:val="clear" w:color="auto" w:fill="D9D9D9" w:themeFill="background1" w:themeFillShade="D9"/>
              </w:tcPr>
            </w:tcPrChange>
          </w:tcPr>
          <w:p w14:paraId="2DC10291" w14:textId="05B6E29A" w:rsidR="008B5BA9" w:rsidRPr="00BF313B" w:rsidRDefault="008B5BA9" w:rsidP="009F064C">
            <w:pPr>
              <w:rPr>
                <w:ins w:id="471" w:author="Melanie Sütterlin" w:date="2025-08-27T00:23:00Z"/>
                <w:i/>
                <w:iCs/>
                <w:color w:val="808080" w:themeColor="background1" w:themeShade="80"/>
                <w:rPrChange w:id="472" w:author="Melanie Sütterlin" w:date="2025-10-03T12:01:00Z" w16du:dateUtc="2025-10-03T10:01:00Z">
                  <w:rPr>
                    <w:ins w:id="473" w:author="Melanie Sütterlin" w:date="2025-08-27T00:23:00Z"/>
                  </w:rPr>
                </w:rPrChange>
              </w:rPr>
            </w:pPr>
          </w:p>
        </w:tc>
        <w:tc>
          <w:tcPr>
            <w:tcW w:w="5046" w:type="dxa"/>
            <w:shd w:val="clear" w:color="auto" w:fill="D9D9D9" w:themeFill="background1" w:themeFillShade="D9"/>
            <w:tcPrChange w:id="474" w:author="Melanie Sütterlin" w:date="2025-09-04T01:00:00Z" w16du:dateUtc="2025-09-03T23:00:00Z">
              <w:tcPr>
                <w:tcW w:w="4989" w:type="dxa"/>
                <w:gridSpan w:val="2"/>
                <w:shd w:val="clear" w:color="auto" w:fill="D9D9D9" w:themeFill="background1" w:themeFillShade="D9"/>
              </w:tcPr>
            </w:tcPrChange>
          </w:tcPr>
          <w:p w14:paraId="608C50E9" w14:textId="1703D319" w:rsidR="008B5BA9" w:rsidRPr="00BF313B" w:rsidRDefault="008B5BA9" w:rsidP="009F064C">
            <w:pPr>
              <w:rPr>
                <w:ins w:id="475" w:author="Melanie Sütterlin" w:date="2025-08-27T00:23:00Z"/>
                <w:i/>
                <w:iCs/>
                <w:color w:val="808080" w:themeColor="background1" w:themeShade="80"/>
                <w:rPrChange w:id="476" w:author="Melanie Sütterlin" w:date="2025-10-03T12:01:00Z" w16du:dateUtc="2025-10-03T10:01:00Z">
                  <w:rPr>
                    <w:ins w:id="477" w:author="Melanie Sütterlin" w:date="2025-08-27T00:23:00Z"/>
                  </w:rPr>
                </w:rPrChange>
              </w:rPr>
            </w:pPr>
            <w:ins w:id="478" w:author="Melanie Sütterlin" w:date="2025-08-27T00:29:00Z">
              <w:r w:rsidRPr="00BF313B">
                <w:rPr>
                  <w:i/>
                  <w:iCs/>
                  <w:color w:val="808080" w:themeColor="background1" w:themeShade="80"/>
                  <w:rPrChange w:id="479" w:author="Melanie Sütterlin" w:date="2025-10-03T12:01:00Z" w16du:dateUtc="2025-10-03T10:01:00Z">
                    <w:rPr/>
                  </w:rPrChange>
                </w:rPr>
                <w:t>Vom Basismodell NonVector_Base_V3_1 geerbt. Nicht verwenden.</w:t>
              </w:r>
            </w:ins>
          </w:p>
        </w:tc>
      </w:tr>
      <w:tr w:rsidR="008B5BA9" w:rsidRPr="00820FA3" w14:paraId="3E9696FA" w14:textId="77777777" w:rsidTr="008B5BA9">
        <w:trPr>
          <w:ins w:id="480" w:author="Melanie Sütterlin" w:date="2025-08-27T00:24:00Z"/>
          <w:trPrChange w:id="481" w:author="Melanie Sütterlin" w:date="2025-09-04T01:00:00Z" w16du:dateUtc="2025-09-03T23:00:00Z">
            <w:trPr>
              <w:gridAfter w:val="0"/>
            </w:trPr>
          </w:trPrChange>
        </w:trPr>
        <w:tc>
          <w:tcPr>
            <w:tcW w:w="2266" w:type="dxa"/>
            <w:shd w:val="clear" w:color="auto" w:fill="D9D9D9" w:themeFill="background1" w:themeFillShade="D9"/>
            <w:tcPrChange w:id="482" w:author="Melanie Sütterlin" w:date="2025-09-04T01:00:00Z" w16du:dateUtc="2025-09-03T23:00:00Z">
              <w:tcPr>
                <w:tcW w:w="2266" w:type="dxa"/>
                <w:shd w:val="clear" w:color="auto" w:fill="D9D9D9" w:themeFill="background1" w:themeFillShade="D9"/>
              </w:tcPr>
            </w:tcPrChange>
          </w:tcPr>
          <w:p w14:paraId="3FE6F519" w14:textId="02C0E53E" w:rsidR="008B5BA9" w:rsidRPr="00BF313B" w:rsidRDefault="008B5BA9" w:rsidP="009F064C">
            <w:pPr>
              <w:rPr>
                <w:ins w:id="483" w:author="Melanie Sütterlin" w:date="2025-08-27T00:24:00Z"/>
                <w:i/>
                <w:iCs/>
                <w:color w:val="808080" w:themeColor="background1" w:themeShade="80"/>
                <w:rPrChange w:id="484" w:author="Melanie Sütterlin" w:date="2025-10-03T12:01:00Z" w16du:dateUtc="2025-10-03T10:01:00Z">
                  <w:rPr>
                    <w:ins w:id="485" w:author="Melanie Sütterlin" w:date="2025-08-27T00:24:00Z"/>
                  </w:rPr>
                </w:rPrChange>
              </w:rPr>
            </w:pPr>
            <w:proofErr w:type="spellStart"/>
            <w:ins w:id="486" w:author="Melanie Sütterlin" w:date="2025-08-27T00:24:00Z">
              <w:r w:rsidRPr="00BF313B">
                <w:rPr>
                  <w:i/>
                  <w:iCs/>
                  <w:color w:val="808080" w:themeColor="background1" w:themeShade="80"/>
                  <w:rPrChange w:id="487" w:author="Melanie Sütterlin" w:date="2025-10-03T12:01:00Z" w16du:dateUtc="2025-10-03T10:01:00Z">
                    <w:rPr/>
                  </w:rPrChange>
                </w:rPr>
                <w:t>SpatialReference_Polygon</w:t>
              </w:r>
              <w:proofErr w:type="spellEnd"/>
            </w:ins>
          </w:p>
        </w:tc>
        <w:tc>
          <w:tcPr>
            <w:tcW w:w="2098" w:type="dxa"/>
            <w:shd w:val="clear" w:color="auto" w:fill="D9D9D9" w:themeFill="background1" w:themeFillShade="D9"/>
            <w:tcPrChange w:id="488" w:author="Melanie Sütterlin" w:date="2025-09-04T01:00:00Z" w16du:dateUtc="2025-09-03T23:00:00Z">
              <w:tcPr>
                <w:tcW w:w="2098" w:type="dxa"/>
                <w:shd w:val="clear" w:color="auto" w:fill="D9D9D9" w:themeFill="background1" w:themeFillShade="D9"/>
              </w:tcPr>
            </w:tcPrChange>
          </w:tcPr>
          <w:p w14:paraId="1A559EB8" w14:textId="3C9CED2F" w:rsidR="008B5BA9" w:rsidRPr="00BF313B" w:rsidRDefault="008B5BA9" w:rsidP="009F064C">
            <w:pPr>
              <w:rPr>
                <w:ins w:id="489" w:author="Melanie Sütterlin" w:date="2025-08-27T00:24:00Z"/>
                <w:i/>
                <w:iCs/>
                <w:color w:val="808080" w:themeColor="background1" w:themeShade="80"/>
                <w:rPrChange w:id="490" w:author="Melanie Sütterlin" w:date="2025-10-03T12:01:00Z" w16du:dateUtc="2025-10-03T10:01:00Z">
                  <w:rPr>
                    <w:ins w:id="491" w:author="Melanie Sütterlin" w:date="2025-08-27T00:24:00Z"/>
                  </w:rPr>
                </w:rPrChange>
              </w:rPr>
            </w:pPr>
            <w:ins w:id="492" w:author="Melanie Sütterlin" w:date="2025-08-27T00:30:00Z">
              <w:r w:rsidRPr="00BF313B">
                <w:rPr>
                  <w:i/>
                  <w:iCs/>
                  <w:color w:val="808080" w:themeColor="background1" w:themeShade="80"/>
                  <w:rPrChange w:id="493" w:author="Melanie Sütterlin" w:date="2025-10-03T12:01:00Z" w16du:dateUtc="2025-10-03T10:01:00Z">
                    <w:rPr/>
                  </w:rPrChange>
                </w:rPr>
                <w:t>Grenz-Polygon</w:t>
              </w:r>
            </w:ins>
          </w:p>
        </w:tc>
        <w:tc>
          <w:tcPr>
            <w:tcW w:w="1871" w:type="dxa"/>
            <w:shd w:val="clear" w:color="auto" w:fill="D9D9D9" w:themeFill="background1" w:themeFillShade="D9"/>
            <w:tcPrChange w:id="494" w:author="Melanie Sütterlin" w:date="2025-09-04T01:00:00Z" w16du:dateUtc="2025-09-03T23:00:00Z">
              <w:tcPr>
                <w:tcW w:w="1871" w:type="dxa"/>
                <w:shd w:val="clear" w:color="auto" w:fill="D9D9D9" w:themeFill="background1" w:themeFillShade="D9"/>
              </w:tcPr>
            </w:tcPrChange>
          </w:tcPr>
          <w:p w14:paraId="61B6BC21" w14:textId="02CEF090" w:rsidR="008B5BA9" w:rsidRPr="00BF313B" w:rsidRDefault="008B5BA9" w:rsidP="009F064C">
            <w:pPr>
              <w:rPr>
                <w:ins w:id="495" w:author="Melanie Sütterlin" w:date="2025-08-27T00:24:00Z"/>
                <w:i/>
                <w:iCs/>
                <w:color w:val="808080" w:themeColor="background1" w:themeShade="80"/>
                <w:rPrChange w:id="496" w:author="Melanie Sütterlin" w:date="2025-10-03T12:01:00Z" w16du:dateUtc="2025-10-03T10:01:00Z">
                  <w:rPr>
                    <w:ins w:id="497" w:author="Melanie Sütterlin" w:date="2025-08-27T00:24:00Z"/>
                  </w:rPr>
                </w:rPrChange>
              </w:rPr>
            </w:pPr>
            <w:ins w:id="498" w:author="Melanie Sütterlin" w:date="2025-08-27T00:30:00Z">
              <w:r w:rsidRPr="00BF313B">
                <w:rPr>
                  <w:i/>
                  <w:iCs/>
                  <w:color w:val="808080" w:themeColor="background1" w:themeShade="80"/>
                  <w:rPrChange w:id="499" w:author="Melanie Sütterlin" w:date="2025-10-03T12:01:00Z" w16du:dateUtc="2025-10-03T10:01:00Z">
                    <w:rPr/>
                  </w:rPrChange>
                </w:rPr>
                <w:t>Surface</w:t>
              </w:r>
            </w:ins>
          </w:p>
        </w:tc>
        <w:tc>
          <w:tcPr>
            <w:tcW w:w="567" w:type="dxa"/>
            <w:shd w:val="clear" w:color="auto" w:fill="D9D9D9" w:themeFill="background1" w:themeFillShade="D9"/>
            <w:tcPrChange w:id="500" w:author="Melanie Sütterlin" w:date="2025-09-04T01:00:00Z" w16du:dateUtc="2025-09-03T23:00:00Z">
              <w:tcPr>
                <w:tcW w:w="454" w:type="dxa"/>
                <w:shd w:val="clear" w:color="auto" w:fill="D9D9D9" w:themeFill="background1" w:themeFillShade="D9"/>
              </w:tcPr>
            </w:tcPrChange>
          </w:tcPr>
          <w:p w14:paraId="656E78BE" w14:textId="17D6DB10" w:rsidR="008B5BA9" w:rsidRPr="00BF313B" w:rsidRDefault="008B5BA9">
            <w:pPr>
              <w:jc w:val="center"/>
              <w:rPr>
                <w:ins w:id="501" w:author="Melanie Sütterlin" w:date="2025-09-04T00:54:00Z" w16du:dateUtc="2025-09-03T22:54:00Z"/>
                <w:i/>
                <w:iCs/>
                <w:color w:val="808080" w:themeColor="background1" w:themeShade="80"/>
                <w:rPrChange w:id="502" w:author="Melanie Sütterlin" w:date="2025-10-03T12:01:00Z" w16du:dateUtc="2025-10-03T10:01:00Z">
                  <w:rPr>
                    <w:ins w:id="503" w:author="Melanie Sütterlin" w:date="2025-09-04T00:54:00Z" w16du:dateUtc="2025-09-03T22:54:00Z"/>
                    <w:color w:val="808080" w:themeColor="background1" w:themeShade="80"/>
                  </w:rPr>
                </w:rPrChange>
              </w:rPr>
              <w:pPrChange w:id="504" w:author="Melanie Sütterlin" w:date="2025-09-04T01:01:00Z" w16du:dateUtc="2025-09-03T23:01:00Z">
                <w:pPr/>
              </w:pPrChange>
            </w:pPr>
            <w:ins w:id="505" w:author="Melanie Sütterlin" w:date="2025-09-04T00:58:00Z" w16du:dateUtc="2025-09-03T22:58:00Z">
              <w:r w:rsidRPr="00BF313B">
                <w:rPr>
                  <w:i/>
                  <w:iCs/>
                  <w:color w:val="808080" w:themeColor="background1" w:themeShade="80"/>
                  <w:rPrChange w:id="506" w:author="Melanie Sütterlin" w:date="2025-10-03T12:01:00Z" w16du:dateUtc="2025-10-03T10:01:00Z">
                    <w:rPr>
                      <w:color w:val="808080" w:themeColor="background1" w:themeShade="80"/>
                    </w:rPr>
                  </w:rPrChange>
                </w:rPr>
                <w:t>(X)</w:t>
              </w:r>
            </w:ins>
          </w:p>
        </w:tc>
        <w:tc>
          <w:tcPr>
            <w:tcW w:w="2665" w:type="dxa"/>
            <w:shd w:val="clear" w:color="auto" w:fill="D9D9D9" w:themeFill="background1" w:themeFillShade="D9"/>
            <w:tcPrChange w:id="507" w:author="Melanie Sütterlin" w:date="2025-09-04T01:00:00Z" w16du:dateUtc="2025-09-03T23:00:00Z">
              <w:tcPr>
                <w:tcW w:w="2721" w:type="dxa"/>
                <w:gridSpan w:val="2"/>
                <w:shd w:val="clear" w:color="auto" w:fill="D9D9D9" w:themeFill="background1" w:themeFillShade="D9"/>
              </w:tcPr>
            </w:tcPrChange>
          </w:tcPr>
          <w:p w14:paraId="3A5C1C2C" w14:textId="647130EA" w:rsidR="008B5BA9" w:rsidRPr="00BF313B" w:rsidRDefault="008B5BA9" w:rsidP="009F064C">
            <w:pPr>
              <w:rPr>
                <w:ins w:id="508" w:author="Melanie Sütterlin" w:date="2025-08-27T00:24:00Z"/>
                <w:i/>
                <w:iCs/>
                <w:color w:val="808080" w:themeColor="background1" w:themeShade="80"/>
                <w:rPrChange w:id="509" w:author="Melanie Sütterlin" w:date="2025-10-03T12:01:00Z" w16du:dateUtc="2025-10-03T10:01:00Z">
                  <w:rPr>
                    <w:ins w:id="510" w:author="Melanie Sütterlin" w:date="2025-08-27T00:24:00Z"/>
                  </w:rPr>
                </w:rPrChange>
              </w:rPr>
            </w:pPr>
          </w:p>
        </w:tc>
        <w:tc>
          <w:tcPr>
            <w:tcW w:w="5046" w:type="dxa"/>
            <w:shd w:val="clear" w:color="auto" w:fill="D9D9D9" w:themeFill="background1" w:themeFillShade="D9"/>
            <w:tcPrChange w:id="511" w:author="Melanie Sütterlin" w:date="2025-09-04T01:00:00Z" w16du:dateUtc="2025-09-03T23:00:00Z">
              <w:tcPr>
                <w:tcW w:w="4989" w:type="dxa"/>
                <w:gridSpan w:val="2"/>
                <w:shd w:val="clear" w:color="auto" w:fill="D9D9D9" w:themeFill="background1" w:themeFillShade="D9"/>
              </w:tcPr>
            </w:tcPrChange>
          </w:tcPr>
          <w:p w14:paraId="7AB1AA2F" w14:textId="372370B3" w:rsidR="008B5BA9" w:rsidRPr="00BF313B" w:rsidRDefault="008B5BA9" w:rsidP="009F064C">
            <w:pPr>
              <w:rPr>
                <w:ins w:id="512" w:author="Melanie Sütterlin" w:date="2025-08-27T00:24:00Z"/>
                <w:i/>
                <w:iCs/>
                <w:color w:val="808080" w:themeColor="background1" w:themeShade="80"/>
                <w:rPrChange w:id="513" w:author="Melanie Sütterlin" w:date="2025-10-03T12:01:00Z" w16du:dateUtc="2025-10-03T10:01:00Z">
                  <w:rPr>
                    <w:ins w:id="514" w:author="Melanie Sütterlin" w:date="2025-08-27T00:24:00Z"/>
                  </w:rPr>
                </w:rPrChange>
              </w:rPr>
            </w:pPr>
            <w:ins w:id="515" w:author="Melanie Sütterlin" w:date="2025-08-27T00:30:00Z">
              <w:r w:rsidRPr="00BF313B">
                <w:rPr>
                  <w:i/>
                  <w:iCs/>
                  <w:color w:val="808080" w:themeColor="background1" w:themeShade="80"/>
                  <w:rPrChange w:id="516" w:author="Melanie Sütterlin" w:date="2025-10-03T12:01:00Z" w16du:dateUtc="2025-10-03T10:01:00Z">
                    <w:rPr>
                      <w:color w:val="BFBFBF" w:themeColor="background1" w:themeShade="BF"/>
                    </w:rPr>
                  </w:rPrChange>
                </w:rPr>
                <w:t>Vom Basismodell NonVector_Base_V3_1 geerbt. Nicht verwenden.</w:t>
              </w:r>
            </w:ins>
          </w:p>
        </w:tc>
      </w:tr>
      <w:tr w:rsidR="008B5BA9" w:rsidRPr="00820FA3" w14:paraId="7372F88B" w14:textId="77777777" w:rsidTr="008B5BA9">
        <w:trPr>
          <w:trPrChange w:id="517" w:author="Melanie Sütterlin" w:date="2025-09-04T01:00:00Z" w16du:dateUtc="2025-09-03T23:00:00Z">
            <w:trPr>
              <w:gridAfter w:val="0"/>
            </w:trPr>
          </w:trPrChange>
        </w:trPr>
        <w:tc>
          <w:tcPr>
            <w:tcW w:w="2266" w:type="dxa"/>
            <w:tcPrChange w:id="518" w:author="Melanie Sütterlin" w:date="2025-09-04T01:00:00Z" w16du:dateUtc="2025-09-03T23:00:00Z">
              <w:tcPr>
                <w:tcW w:w="2266" w:type="dxa"/>
              </w:tcPr>
            </w:tcPrChange>
          </w:tcPr>
          <w:p w14:paraId="3C1B7490" w14:textId="2D6820EF" w:rsidR="008B5BA9" w:rsidRPr="00820FA3" w:rsidRDefault="008B5BA9" w:rsidP="009F064C">
            <w:pPr>
              <w:rPr>
                <w:rPrChange w:id="519" w:author="Melanie Sütterlin" w:date="2025-08-26T18:10:00Z">
                  <w:rPr>
                    <w:lang w:val="fr-CH"/>
                  </w:rPr>
                </w:rPrChange>
              </w:rPr>
            </w:pPr>
            <w:proofErr w:type="spellStart"/>
            <w:r w:rsidRPr="00820FA3">
              <w:rPr>
                <w:rPrChange w:id="520" w:author="Melanie Sütterlin" w:date="2025-08-26T18:10:00Z">
                  <w:rPr>
                    <w:lang w:val="fr-CH"/>
                  </w:rPr>
                </w:rPrChange>
              </w:rPr>
              <w:t>NoDataValue</w:t>
            </w:r>
            <w:proofErr w:type="spellEnd"/>
          </w:p>
        </w:tc>
        <w:tc>
          <w:tcPr>
            <w:tcW w:w="2098" w:type="dxa"/>
            <w:tcPrChange w:id="521" w:author="Melanie Sütterlin" w:date="2025-09-04T01:00:00Z" w16du:dateUtc="2025-09-03T23:00:00Z">
              <w:tcPr>
                <w:tcW w:w="2098" w:type="dxa"/>
              </w:tcPr>
            </w:tcPrChange>
          </w:tcPr>
          <w:p w14:paraId="045399E0" w14:textId="15799B54" w:rsidR="008B5BA9" w:rsidRPr="00820FA3" w:rsidRDefault="008B5BA9" w:rsidP="009F064C">
            <w:pPr>
              <w:rPr>
                <w:rPrChange w:id="522" w:author="Melanie Sütterlin" w:date="2025-08-26T18:10:00Z">
                  <w:rPr>
                    <w:lang w:val="fr-CH"/>
                  </w:rPr>
                </w:rPrChange>
              </w:rPr>
            </w:pPr>
            <w:r w:rsidRPr="00820FA3">
              <w:rPr>
                <w:rPrChange w:id="523" w:author="Melanie Sütterlin" w:date="2025-08-26T18:10:00Z">
                  <w:rPr>
                    <w:lang w:val="fr-CH"/>
                  </w:rPr>
                </w:rPrChange>
              </w:rPr>
              <w:t>Wert für «keine Werte»</w:t>
            </w:r>
          </w:p>
        </w:tc>
        <w:tc>
          <w:tcPr>
            <w:tcW w:w="1871" w:type="dxa"/>
            <w:tcPrChange w:id="524" w:author="Melanie Sütterlin" w:date="2025-09-04T01:00:00Z" w16du:dateUtc="2025-09-03T23:00:00Z">
              <w:tcPr>
                <w:tcW w:w="1871" w:type="dxa"/>
              </w:tcPr>
            </w:tcPrChange>
          </w:tcPr>
          <w:p w14:paraId="1642C686" w14:textId="1CD432BD" w:rsidR="008B5BA9" w:rsidRPr="00820FA3" w:rsidRDefault="008B5BA9" w:rsidP="009F064C">
            <w:pPr>
              <w:rPr>
                <w:rPrChange w:id="525" w:author="Melanie Sütterlin" w:date="2025-08-26T18:10:00Z">
                  <w:rPr>
                    <w:lang w:val="fr-CH"/>
                  </w:rPr>
                </w:rPrChange>
              </w:rPr>
            </w:pPr>
            <w:del w:id="526" w:author="Melanie Sütterlin" w:date="2025-10-10T11:59:00Z" w16du:dateUtc="2025-10-10T09:59:00Z">
              <w:r w:rsidRPr="00820FA3" w:rsidDel="00840C04">
                <w:rPr>
                  <w:rPrChange w:id="527" w:author="Melanie Sütterlin" w:date="2025-08-26T18:10:00Z">
                    <w:rPr>
                      <w:lang w:val="fr-CH"/>
                    </w:rPr>
                  </w:rPrChange>
                </w:rPr>
                <w:delText>Zahl</w:delText>
              </w:r>
            </w:del>
            <w:ins w:id="528" w:author="Melanie Sütterlin" w:date="2025-10-10T11:59:00Z" w16du:dateUtc="2025-10-10T09:59:00Z">
              <w:r w:rsidR="00840C04">
                <w:t>Text</w:t>
              </w:r>
            </w:ins>
          </w:p>
        </w:tc>
        <w:tc>
          <w:tcPr>
            <w:tcW w:w="567" w:type="dxa"/>
            <w:tcPrChange w:id="529" w:author="Melanie Sütterlin" w:date="2025-09-04T01:00:00Z" w16du:dateUtc="2025-09-03T23:00:00Z">
              <w:tcPr>
                <w:tcW w:w="454" w:type="dxa"/>
              </w:tcPr>
            </w:tcPrChange>
          </w:tcPr>
          <w:p w14:paraId="573220A0" w14:textId="030E2A3E" w:rsidR="008B5BA9" w:rsidRPr="008B5BA9" w:rsidRDefault="00840C04">
            <w:pPr>
              <w:jc w:val="center"/>
              <w:pPrChange w:id="530" w:author="Melanie Sütterlin" w:date="2025-09-04T01:01:00Z" w16du:dateUtc="2025-09-03T23:01:00Z">
                <w:pPr/>
              </w:pPrChange>
            </w:pPr>
            <w:ins w:id="531" w:author="Melanie Sütterlin" w:date="2025-10-10T11:59:00Z" w16du:dateUtc="2025-10-10T09:59:00Z">
              <w:r>
                <w:t>X</w:t>
              </w:r>
            </w:ins>
          </w:p>
        </w:tc>
        <w:tc>
          <w:tcPr>
            <w:tcW w:w="2665" w:type="dxa"/>
            <w:tcPrChange w:id="532" w:author="Melanie Sütterlin" w:date="2025-09-04T01:00:00Z" w16du:dateUtc="2025-09-03T23:00:00Z">
              <w:tcPr>
                <w:tcW w:w="2721" w:type="dxa"/>
                <w:gridSpan w:val="2"/>
              </w:tcPr>
            </w:tcPrChange>
          </w:tcPr>
          <w:p w14:paraId="1AC6B33C" w14:textId="5A1AF4E7" w:rsidR="008B5BA9" w:rsidRPr="00820FA3" w:rsidRDefault="008B5BA9" w:rsidP="009F064C">
            <w:pPr>
              <w:rPr>
                <w:rPrChange w:id="533" w:author="Melanie Sütterlin" w:date="2025-08-26T18:10:00Z">
                  <w:rPr>
                    <w:lang w:val="fr-CH"/>
                  </w:rPr>
                </w:rPrChange>
              </w:rPr>
            </w:pPr>
            <w:r w:rsidRPr="00820FA3">
              <w:rPr>
                <w:rPrChange w:id="534" w:author="Melanie Sütterlin" w:date="2025-08-26T18:10:00Z">
                  <w:rPr>
                    <w:lang w:val="fr-CH"/>
                  </w:rPr>
                </w:rPrChange>
              </w:rPr>
              <w:t>9999</w:t>
            </w:r>
          </w:p>
        </w:tc>
        <w:tc>
          <w:tcPr>
            <w:tcW w:w="5046" w:type="dxa"/>
            <w:tcPrChange w:id="535" w:author="Melanie Sütterlin" w:date="2025-09-04T01:00:00Z" w16du:dateUtc="2025-09-03T23:00:00Z">
              <w:tcPr>
                <w:tcW w:w="4989" w:type="dxa"/>
                <w:gridSpan w:val="2"/>
              </w:tcPr>
            </w:tcPrChange>
          </w:tcPr>
          <w:p w14:paraId="53D6D33F" w14:textId="7D6847DB" w:rsidR="008B5BA9" w:rsidRPr="00820FA3" w:rsidRDefault="001F2F0A" w:rsidP="009F064C">
            <w:pPr>
              <w:rPr>
                <w:rPrChange w:id="536" w:author="Melanie Sütterlin" w:date="2025-08-26T18:10:00Z">
                  <w:rPr>
                    <w:lang w:val="fr-CH"/>
                  </w:rPr>
                </w:rPrChange>
              </w:rPr>
            </w:pPr>
            <w:ins w:id="537" w:author="Melanie Sütterlin" w:date="2025-10-13T15:20:00Z" w16du:dateUtc="2025-10-13T13:20:00Z">
              <w:r w:rsidRPr="00857B29">
                <w:t xml:space="preserve">Es muss ein </w:t>
              </w:r>
              <w:r>
                <w:t xml:space="preserve">freiwählbarer </w:t>
              </w:r>
              <w:r w:rsidRPr="00857B29">
                <w:t xml:space="preserve">Wert mitgegeben </w:t>
              </w:r>
              <w:r>
                <w:t xml:space="preserve">werden und im </w:t>
              </w:r>
              <w:proofErr w:type="spellStart"/>
              <w:r>
                <w:t>Tiff</w:t>
              </w:r>
              <w:proofErr w:type="spellEnd"/>
              <w:r>
                <w:t xml:space="preserve"> effektiv als </w:t>
              </w:r>
              <w:proofErr w:type="spellStart"/>
              <w:r w:rsidRPr="00857B29">
                <w:t>NoDataValue</w:t>
              </w:r>
              <w:proofErr w:type="spellEnd"/>
              <w:r w:rsidRPr="00B833F1">
                <w:t xml:space="preserve"> </w:t>
              </w:r>
              <w:r>
                <w:t>definiert sein.</w:t>
              </w:r>
            </w:ins>
            <w:del w:id="538" w:author="Melanie Sütterlin" w:date="2025-10-13T15:20:00Z" w16du:dateUtc="2025-10-13T13:20:00Z">
              <w:r w:rsidR="008B5BA9" w:rsidRPr="00820FA3" w:rsidDel="001F2F0A">
                <w:rPr>
                  <w:rPrChange w:id="539" w:author="Melanie Sütterlin" w:date="2025-08-26T18:10:00Z">
                    <w:rPr>
                      <w:lang w:val="fr-CH"/>
                    </w:rPr>
                  </w:rPrChange>
                </w:rPr>
                <w:delText xml:space="preserve">100 .. 9999 </w:delText>
              </w:r>
            </w:del>
          </w:p>
        </w:tc>
      </w:tr>
      <w:tr w:rsidR="008B5BA9" w:rsidRPr="00820FA3" w14:paraId="54DB0D10" w14:textId="77777777" w:rsidTr="008B5BA9">
        <w:trPr>
          <w:trPrChange w:id="540" w:author="Melanie Sütterlin" w:date="2025-09-04T01:00:00Z" w16du:dateUtc="2025-09-03T23:00:00Z">
            <w:trPr>
              <w:gridAfter w:val="0"/>
            </w:trPr>
          </w:trPrChange>
        </w:trPr>
        <w:tc>
          <w:tcPr>
            <w:tcW w:w="2266" w:type="dxa"/>
            <w:shd w:val="clear" w:color="auto" w:fill="D9D9D9" w:themeFill="background1" w:themeFillShade="D9"/>
            <w:tcPrChange w:id="541" w:author="Melanie Sütterlin" w:date="2025-09-04T01:00:00Z" w16du:dateUtc="2025-09-03T23:00:00Z">
              <w:tcPr>
                <w:tcW w:w="2266" w:type="dxa"/>
                <w:shd w:val="clear" w:color="auto" w:fill="D9D9D9" w:themeFill="background1" w:themeFillShade="D9"/>
              </w:tcPr>
            </w:tcPrChange>
          </w:tcPr>
          <w:p w14:paraId="487A95E1" w14:textId="77777777" w:rsidR="008B5BA9" w:rsidRPr="00820FA3" w:rsidRDefault="008B5BA9" w:rsidP="0015423E">
            <w:proofErr w:type="spellStart"/>
            <w:r w:rsidRPr="00820FA3">
              <w:t>Specialidentifier</w:t>
            </w:r>
            <w:proofErr w:type="spellEnd"/>
          </w:p>
        </w:tc>
        <w:tc>
          <w:tcPr>
            <w:tcW w:w="2098" w:type="dxa"/>
            <w:shd w:val="clear" w:color="auto" w:fill="D9D9D9" w:themeFill="background1" w:themeFillShade="D9"/>
            <w:tcPrChange w:id="542" w:author="Melanie Sütterlin" w:date="2025-09-04T01:00:00Z" w16du:dateUtc="2025-09-03T23:00:00Z">
              <w:tcPr>
                <w:tcW w:w="2098" w:type="dxa"/>
                <w:shd w:val="clear" w:color="auto" w:fill="D9D9D9" w:themeFill="background1" w:themeFillShade="D9"/>
              </w:tcPr>
            </w:tcPrChange>
          </w:tcPr>
          <w:p w14:paraId="21D4A4CB" w14:textId="77777777" w:rsidR="008B5BA9" w:rsidRPr="00820FA3" w:rsidRDefault="008B5BA9" w:rsidP="0015423E">
            <w:r w:rsidRPr="00820FA3">
              <w:t>Eindeutiger Identifikator</w:t>
            </w:r>
          </w:p>
          <w:p w14:paraId="75C2C13B" w14:textId="77777777" w:rsidR="008B5BA9" w:rsidRPr="00820FA3" w:rsidRDefault="008B5BA9" w:rsidP="0015423E">
            <w:r w:rsidRPr="00820FA3">
              <w:t>(NICHT System-ID!) z.B.</w:t>
            </w:r>
          </w:p>
          <w:p w14:paraId="4B7BEB32" w14:textId="77777777" w:rsidR="008B5BA9" w:rsidRPr="00820FA3" w:rsidRDefault="008B5BA9" w:rsidP="0015423E">
            <w:r w:rsidRPr="00820FA3">
              <w:t>Dateipfad des Bildes inkl.</w:t>
            </w:r>
          </w:p>
          <w:p w14:paraId="6BFAB341" w14:textId="77777777" w:rsidR="008B5BA9" w:rsidRPr="00820FA3" w:rsidRDefault="008B5BA9" w:rsidP="0015423E">
            <w:r w:rsidRPr="00820FA3">
              <w:t>Erweiterung</w:t>
            </w:r>
          </w:p>
        </w:tc>
        <w:tc>
          <w:tcPr>
            <w:tcW w:w="1871" w:type="dxa"/>
            <w:shd w:val="clear" w:color="auto" w:fill="D9D9D9" w:themeFill="background1" w:themeFillShade="D9"/>
            <w:tcPrChange w:id="543" w:author="Melanie Sütterlin" w:date="2025-09-04T01:00:00Z" w16du:dateUtc="2025-09-03T23:00:00Z">
              <w:tcPr>
                <w:tcW w:w="1871" w:type="dxa"/>
                <w:shd w:val="clear" w:color="auto" w:fill="D9D9D9" w:themeFill="background1" w:themeFillShade="D9"/>
              </w:tcPr>
            </w:tcPrChange>
          </w:tcPr>
          <w:p w14:paraId="0BBBB981" w14:textId="77777777" w:rsidR="008B5BA9" w:rsidRPr="00820FA3" w:rsidRDefault="008B5BA9" w:rsidP="0015423E"/>
        </w:tc>
        <w:tc>
          <w:tcPr>
            <w:tcW w:w="567" w:type="dxa"/>
            <w:shd w:val="clear" w:color="auto" w:fill="D9D9D9" w:themeFill="background1" w:themeFillShade="D9"/>
            <w:tcPrChange w:id="544" w:author="Melanie Sütterlin" w:date="2025-09-04T01:00:00Z" w16du:dateUtc="2025-09-03T23:00:00Z">
              <w:tcPr>
                <w:tcW w:w="454" w:type="dxa"/>
                <w:shd w:val="clear" w:color="auto" w:fill="D9D9D9" w:themeFill="background1" w:themeFillShade="D9"/>
              </w:tcPr>
            </w:tcPrChange>
          </w:tcPr>
          <w:p w14:paraId="4A497516" w14:textId="25A09177" w:rsidR="008B5BA9" w:rsidRPr="00820FA3" w:rsidRDefault="008B5BA9">
            <w:pPr>
              <w:jc w:val="center"/>
              <w:pPrChange w:id="545" w:author="Melanie Sütterlin" w:date="2025-09-04T01:01:00Z" w16du:dateUtc="2025-09-03T23:01:00Z">
                <w:pPr/>
              </w:pPrChange>
            </w:pPr>
            <w:ins w:id="546" w:author="Melanie Sütterlin" w:date="2025-09-04T00:56:00Z" w16du:dateUtc="2025-09-03T22:56:00Z">
              <w:r>
                <w:t>X</w:t>
              </w:r>
            </w:ins>
          </w:p>
        </w:tc>
        <w:tc>
          <w:tcPr>
            <w:tcW w:w="2665" w:type="dxa"/>
            <w:shd w:val="clear" w:color="auto" w:fill="D9D9D9" w:themeFill="background1" w:themeFillShade="D9"/>
            <w:tcPrChange w:id="547" w:author="Melanie Sütterlin" w:date="2025-09-04T01:00:00Z" w16du:dateUtc="2025-09-03T23:00:00Z">
              <w:tcPr>
                <w:tcW w:w="2721" w:type="dxa"/>
                <w:gridSpan w:val="2"/>
                <w:shd w:val="clear" w:color="auto" w:fill="D9D9D9" w:themeFill="background1" w:themeFillShade="D9"/>
              </w:tcPr>
            </w:tcPrChange>
          </w:tcPr>
          <w:p w14:paraId="3BC84B20" w14:textId="391A8ABE" w:rsidR="008B5BA9" w:rsidRPr="00820FA3" w:rsidRDefault="008B5BA9" w:rsidP="0015423E">
            <w:r w:rsidRPr="00820FA3">
              <w:t>https://map.geo.lu.ch/klimakarten/klimaanalyse_tag?FOCUS=2664732:1224317:18060</w:t>
            </w:r>
          </w:p>
        </w:tc>
        <w:tc>
          <w:tcPr>
            <w:tcW w:w="5046" w:type="dxa"/>
            <w:shd w:val="clear" w:color="auto" w:fill="D9D9D9" w:themeFill="background1" w:themeFillShade="D9"/>
            <w:tcPrChange w:id="548" w:author="Melanie Sütterlin" w:date="2025-09-04T01:00:00Z" w16du:dateUtc="2025-09-03T23:00:00Z">
              <w:tcPr>
                <w:tcW w:w="4989" w:type="dxa"/>
                <w:gridSpan w:val="2"/>
                <w:shd w:val="clear" w:color="auto" w:fill="D9D9D9" w:themeFill="background1" w:themeFillShade="D9"/>
              </w:tcPr>
            </w:tcPrChange>
          </w:tcPr>
          <w:p w14:paraId="0DF6EC7C" w14:textId="60A3F891" w:rsidR="008B5BA9" w:rsidRPr="00820FA3" w:rsidRDefault="008B5BA9" w:rsidP="003850E3">
            <w:r w:rsidRPr="00820FA3">
              <w:t>Von Basismodell geerbt</w:t>
            </w:r>
          </w:p>
        </w:tc>
      </w:tr>
    </w:tbl>
    <w:p w14:paraId="117DAE0C" w14:textId="3E943C58" w:rsidR="006562F6" w:rsidRPr="00820FA3" w:rsidRDefault="006562F6" w:rsidP="00CA39CC">
      <w:pPr>
        <w:pStyle w:val="berschrift3"/>
        <w:numPr>
          <w:ilvl w:val="0"/>
          <w:numId w:val="0"/>
        </w:numPr>
        <w:rPr>
          <w:vanish/>
        </w:rPr>
      </w:pPr>
      <w:bookmarkStart w:id="549" w:name="_Toc148029275"/>
      <w:bookmarkEnd w:id="549"/>
    </w:p>
    <w:p w14:paraId="5A6EB651" w14:textId="77777777" w:rsidR="002C104D" w:rsidRPr="00820FA3" w:rsidRDefault="002C104D" w:rsidP="002C104D">
      <w:pPr>
        <w:pStyle w:val="berschrift3"/>
        <w:numPr>
          <w:ilvl w:val="0"/>
          <w:numId w:val="0"/>
        </w:numPr>
      </w:pPr>
    </w:p>
    <w:p w14:paraId="2F093BB6" w14:textId="6C041791" w:rsidR="002C104D" w:rsidRPr="00A2096B" w:rsidRDefault="00006437" w:rsidP="002C104D">
      <w:pPr>
        <w:sectPr w:rsidR="002C104D" w:rsidRPr="00A2096B" w:rsidSect="00E41197">
          <w:pgSz w:w="16838" w:h="11906" w:orient="landscape"/>
          <w:pgMar w:top="1417" w:right="1308" w:bottom="1417" w:left="1134" w:header="708" w:footer="708" w:gutter="0"/>
          <w:cols w:space="708"/>
          <w:titlePg/>
          <w:docGrid w:linePitch="360"/>
        </w:sectPr>
      </w:pPr>
      <w:ins w:id="550" w:author="Melanie Sütterlin" w:date="2025-09-04T01:01:00Z" w16du:dateUtc="2025-09-03T23:01:00Z">
        <w:r w:rsidRPr="00CF53A0">
          <w:t>*M: Obligatorische (</w:t>
        </w:r>
        <w:proofErr w:type="spellStart"/>
        <w:r w:rsidRPr="00CF53A0">
          <w:t>m</w:t>
        </w:r>
      </w:ins>
      <w:ins w:id="551" w:author="Melanie Sütterlin" w:date="2025-09-04T01:02:00Z" w16du:dateUtc="2025-09-03T23:02:00Z">
        <w:r w:rsidRPr="00CF53A0">
          <w:t>andatory</w:t>
        </w:r>
        <w:proofErr w:type="spellEnd"/>
        <w:r w:rsidRPr="00CF53A0">
          <w:t>) Attribute</w:t>
        </w:r>
        <w:r w:rsidRPr="00CF53A0">
          <w:rPr>
            <w:rPrChange w:id="552" w:author="Melanie Sütterlin" w:date="2025-09-04T01:49:00Z" w16du:dateUtc="2025-09-03T23:49:00Z">
              <w:rPr>
                <w:lang w:val="it-IT"/>
              </w:rPr>
            </w:rPrChange>
          </w:rPr>
          <w:t xml:space="preserve">. </w:t>
        </w:r>
        <w:r w:rsidRPr="00A2096B">
          <w:rPr>
            <w:rPrChange w:id="553" w:author="Melanie Sütterlin" w:date="2025-09-04T01:04:00Z" w16du:dateUtc="2025-09-03T23:04:00Z">
              <w:rPr>
                <w:lang w:val="it-IT"/>
              </w:rPr>
            </w:rPrChange>
          </w:rPr>
          <w:t xml:space="preserve">Bei (X) </w:t>
        </w:r>
      </w:ins>
      <w:ins w:id="554" w:author="Melanie Sütterlin" w:date="2025-09-04T01:03:00Z" w16du:dateUtc="2025-09-03T23:03:00Z">
        <w:r w:rsidR="002C099B" w:rsidRPr="00A2096B">
          <w:rPr>
            <w:rPrChange w:id="555" w:author="Melanie Sütterlin" w:date="2025-09-04T01:04:00Z" w16du:dateUtc="2025-09-03T23:04:00Z">
              <w:rPr>
                <w:lang w:val="it-IT"/>
              </w:rPr>
            </w:rPrChange>
          </w:rPr>
          <w:t xml:space="preserve">ist der </w:t>
        </w:r>
        <w:r w:rsidRPr="00A2096B">
          <w:rPr>
            <w:rPrChange w:id="556" w:author="Melanie Sütterlin" w:date="2025-09-04T01:04:00Z" w16du:dateUtc="2025-09-03T23:04:00Z">
              <w:rPr>
                <w:lang w:val="it-IT"/>
              </w:rPr>
            </w:rPrChange>
          </w:rPr>
          <w:t>MANDATORY CONSTRAINT</w:t>
        </w:r>
      </w:ins>
      <w:ins w:id="557" w:author="Melanie Sütterlin" w:date="2025-09-04T01:04:00Z" w16du:dateUtc="2025-09-03T23:04:00Z">
        <w:r w:rsidR="002C099B" w:rsidRPr="00A2096B">
          <w:rPr>
            <w:rPrChange w:id="558" w:author="Melanie Sütterlin" w:date="2025-09-04T01:04:00Z" w16du:dateUtc="2025-09-03T23:04:00Z">
              <w:rPr>
                <w:lang w:val="it-IT"/>
              </w:rPr>
            </w:rPrChange>
          </w:rPr>
          <w:t xml:space="preserve"> zu</w:t>
        </w:r>
      </w:ins>
      <w:ins w:id="559" w:author="Melanie Sütterlin" w:date="2025-09-04T01:03:00Z" w16du:dateUtc="2025-09-03T23:03:00Z">
        <w:r w:rsidRPr="00A2096B">
          <w:rPr>
            <w:rPrChange w:id="560" w:author="Melanie Sütterlin" w:date="2025-09-04T01:04:00Z" w16du:dateUtc="2025-09-03T23:04:00Z">
              <w:rPr>
                <w:lang w:val="it-IT"/>
              </w:rPr>
            </w:rPrChange>
          </w:rPr>
          <w:t xml:space="preserve"> beachten.</w:t>
        </w:r>
      </w:ins>
    </w:p>
    <w:p w14:paraId="45574B5F" w14:textId="2D9A82FB" w:rsidR="00F237EA" w:rsidRPr="00820FA3" w:rsidRDefault="009755FE" w:rsidP="00F237EA">
      <w:pPr>
        <w:pStyle w:val="berschrift1"/>
      </w:pPr>
      <w:bookmarkStart w:id="561" w:name="_Toc211548702"/>
      <w:r w:rsidRPr="00820FA3">
        <w:lastRenderedPageBreak/>
        <w:t>Darstellungsmodell</w:t>
      </w:r>
      <w:bookmarkEnd w:id="561"/>
    </w:p>
    <w:p w14:paraId="6EC1D19B" w14:textId="594A1EF2" w:rsidR="005568FC" w:rsidRPr="00820FA3" w:rsidRDefault="005568FC" w:rsidP="005568FC">
      <w:r w:rsidRPr="00820FA3">
        <w:t xml:space="preserve">Die hochgeladenen Rasterdaten werden mittels einem </w:t>
      </w:r>
      <w:proofErr w:type="spellStart"/>
      <w:r w:rsidRPr="00820FA3">
        <w:t>Mapfile</w:t>
      </w:r>
      <w:proofErr w:type="spellEnd"/>
      <w:r w:rsidRPr="00820FA3">
        <w:t xml:space="preserve"> einheitlich dargestellt. </w:t>
      </w:r>
      <w:proofErr w:type="spellStart"/>
      <w:r w:rsidRPr="00820FA3">
        <w:t>NoData</w:t>
      </w:r>
      <w:proofErr w:type="spellEnd"/>
      <w:r w:rsidRPr="00820FA3">
        <w:t xml:space="preserve"> Value</w:t>
      </w:r>
      <w:r w:rsidR="002C0883" w:rsidRPr="00820FA3">
        <w:t xml:space="preserve"> </w:t>
      </w:r>
      <w:r w:rsidR="00E51F36" w:rsidRPr="00820FA3">
        <w:t xml:space="preserve">sollte vorzugsweise auf </w:t>
      </w:r>
      <w:r w:rsidRPr="00820FA3">
        <w:t>9999</w:t>
      </w:r>
      <w:r w:rsidR="00E51F36" w:rsidRPr="00820FA3">
        <w:t xml:space="preserve"> gesetzt sein.</w:t>
      </w:r>
    </w:p>
    <w:p w14:paraId="4EF506D8" w14:textId="4EB399BE" w:rsidR="005568FC" w:rsidRPr="00820FA3" w:rsidRDefault="005568FC" w:rsidP="005568FC">
      <w:r w:rsidRPr="00820FA3">
        <w:t xml:space="preserve">Die </w:t>
      </w:r>
      <w:r w:rsidR="002C0883" w:rsidRPr="00820FA3">
        <w:t xml:space="preserve">Pixelwerte </w:t>
      </w:r>
      <w:r w:rsidRPr="00820FA3">
        <w:t xml:space="preserve">können in genauerer Form vorliegen z.B. 33.6°C und werden </w:t>
      </w:r>
      <w:r w:rsidR="002C0883" w:rsidRPr="00820FA3">
        <w:t xml:space="preserve">für die Visualisierung </w:t>
      </w:r>
      <w:r w:rsidRPr="00820FA3">
        <w:t xml:space="preserve">durch das </w:t>
      </w:r>
      <w:proofErr w:type="spellStart"/>
      <w:r w:rsidRPr="00820FA3">
        <w:t>Mapfile</w:t>
      </w:r>
      <w:proofErr w:type="spellEnd"/>
      <w:r w:rsidRPr="00820FA3">
        <w:t xml:space="preserve"> einer der folgenden Kategorien zugewiesen:</w:t>
      </w:r>
    </w:p>
    <w:p w14:paraId="067DD4C5" w14:textId="77777777" w:rsidR="005568FC" w:rsidRPr="00820FA3" w:rsidRDefault="005568FC" w:rsidP="005568FC"/>
    <w:tbl>
      <w:tblPr>
        <w:tblStyle w:val="Tabellenraster"/>
        <w:tblW w:w="0" w:type="auto"/>
        <w:tblInd w:w="1980" w:type="dxa"/>
        <w:tblLook w:val="04A0" w:firstRow="1" w:lastRow="0" w:firstColumn="1" w:lastColumn="0" w:noHBand="0" w:noVBand="1"/>
      </w:tblPr>
      <w:tblGrid>
        <w:gridCol w:w="1984"/>
        <w:gridCol w:w="1701"/>
        <w:gridCol w:w="426"/>
      </w:tblGrid>
      <w:tr w:rsidR="003A68EF" w:rsidRPr="00820FA3" w14:paraId="0CB28D65" w14:textId="77777777" w:rsidTr="001E4F4E">
        <w:tc>
          <w:tcPr>
            <w:tcW w:w="1984" w:type="dxa"/>
          </w:tcPr>
          <w:p w14:paraId="3F2E5897" w14:textId="4436C853" w:rsidR="003A68EF" w:rsidRPr="00820FA3" w:rsidRDefault="003A68EF" w:rsidP="005568FC">
            <w:r w:rsidRPr="00820FA3">
              <w:t>Bezeichnung [°C]</w:t>
            </w:r>
          </w:p>
        </w:tc>
        <w:tc>
          <w:tcPr>
            <w:tcW w:w="2127" w:type="dxa"/>
            <w:gridSpan w:val="2"/>
          </w:tcPr>
          <w:p w14:paraId="34DE0FB5" w14:textId="02318A75" w:rsidR="003A68EF" w:rsidRPr="00820FA3" w:rsidRDefault="003A68EF" w:rsidP="005568FC">
            <w:r w:rsidRPr="00820FA3">
              <w:t>RGB</w:t>
            </w:r>
          </w:p>
        </w:tc>
      </w:tr>
      <w:tr w:rsidR="003A68EF" w:rsidRPr="00820FA3" w14:paraId="5909AC0C" w14:textId="77777777" w:rsidTr="007919B1">
        <w:tc>
          <w:tcPr>
            <w:tcW w:w="1984" w:type="dxa"/>
          </w:tcPr>
          <w:p w14:paraId="38E705E0" w14:textId="0E690C2C" w:rsidR="003A68EF" w:rsidRPr="00820FA3" w:rsidRDefault="003A68EF" w:rsidP="005568FC">
            <w:r w:rsidRPr="00820FA3">
              <w:t>&lt;= 1</w:t>
            </w:r>
            <w:ins w:id="562" w:author="Melanie Sütterlin" w:date="2025-09-02T17:56:00Z" w16du:dateUtc="2025-09-02T15:56:00Z">
              <w:r>
                <w:t>9</w:t>
              </w:r>
            </w:ins>
            <w:del w:id="563" w:author="Melanie Sütterlin" w:date="2025-09-02T17:56:00Z" w16du:dateUtc="2025-09-02T15:56:00Z">
              <w:r w:rsidRPr="00820FA3" w:rsidDel="007919B1">
                <w:delText>8</w:delText>
              </w:r>
            </w:del>
          </w:p>
        </w:tc>
        <w:tc>
          <w:tcPr>
            <w:tcW w:w="1701" w:type="dxa"/>
          </w:tcPr>
          <w:p w14:paraId="11D94655" w14:textId="7DCB52D0" w:rsidR="003A68EF" w:rsidRPr="00820FA3" w:rsidRDefault="003A68EF" w:rsidP="005568FC">
            <w:ins w:id="564" w:author="Melanie Sütterlin" w:date="2025-09-02T17:57:00Z" w16du:dateUtc="2025-09-02T15:57:00Z">
              <w:r>
                <w:t>123</w:t>
              </w:r>
            </w:ins>
            <w:del w:id="565" w:author="Melanie Sütterlin" w:date="2025-09-02T17:57:00Z" w16du:dateUtc="2025-09-02T15:57:00Z">
              <w:r w:rsidRPr="00820FA3" w:rsidDel="007919B1">
                <w:delText>0</w:delText>
              </w:r>
            </w:del>
            <w:r w:rsidRPr="00820FA3">
              <w:t>-</w:t>
            </w:r>
            <w:del w:id="566" w:author="Melanie Sütterlin" w:date="2025-09-02T17:57:00Z" w16du:dateUtc="2025-09-02T15:57:00Z">
              <w:r w:rsidRPr="00820FA3" w:rsidDel="007919B1">
                <w:delText>48</w:delText>
              </w:r>
            </w:del>
            <w:ins w:id="567" w:author="Melanie Sütterlin" w:date="2025-09-02T17:57:00Z" w16du:dateUtc="2025-09-02T15:57:00Z">
              <w:r>
                <w:t>204</w:t>
              </w:r>
            </w:ins>
            <w:r w:rsidRPr="00820FA3">
              <w:t>-</w:t>
            </w:r>
            <w:del w:id="568" w:author="Melanie Sütterlin" w:date="2025-09-02T17:57:00Z" w16du:dateUtc="2025-09-02T15:57:00Z">
              <w:r w:rsidRPr="00820FA3" w:rsidDel="007919B1">
                <w:delText>246</w:delText>
              </w:r>
            </w:del>
            <w:ins w:id="569" w:author="Melanie Sütterlin" w:date="2025-09-02T17:57:00Z" w16du:dateUtc="2025-09-02T15:57:00Z">
              <w:r>
                <w:t>196</w:t>
              </w:r>
            </w:ins>
          </w:p>
        </w:tc>
        <w:tc>
          <w:tcPr>
            <w:tcW w:w="426" w:type="dxa"/>
            <w:shd w:val="clear" w:color="auto" w:fill="7BCCC4"/>
          </w:tcPr>
          <w:p w14:paraId="576BEA31" w14:textId="77777777" w:rsidR="003A68EF" w:rsidRPr="00820FA3" w:rsidRDefault="003A68EF" w:rsidP="005568FC"/>
        </w:tc>
      </w:tr>
      <w:tr w:rsidR="003A68EF" w:rsidRPr="00820FA3" w14:paraId="639439CB" w14:textId="77777777" w:rsidTr="007919B1">
        <w:tc>
          <w:tcPr>
            <w:tcW w:w="1984" w:type="dxa"/>
          </w:tcPr>
          <w:p w14:paraId="631A2B6A" w14:textId="118FB705" w:rsidR="003A68EF" w:rsidRPr="00820FA3" w:rsidRDefault="003A68EF" w:rsidP="00854889">
            <w:r w:rsidRPr="00820FA3">
              <w:t>&gt; 1</w:t>
            </w:r>
            <w:ins w:id="570" w:author="Melanie Sütterlin" w:date="2025-09-02T17:58:00Z" w16du:dateUtc="2025-09-02T15:58:00Z">
              <w:r>
                <w:t>9</w:t>
              </w:r>
            </w:ins>
            <w:del w:id="571" w:author="Melanie Sütterlin" w:date="2025-09-02T17:58:00Z" w16du:dateUtc="2025-09-02T15:58:00Z">
              <w:r w:rsidRPr="00820FA3" w:rsidDel="007919B1">
                <w:delText>8</w:delText>
              </w:r>
            </w:del>
            <w:r w:rsidRPr="00820FA3">
              <w:t xml:space="preserve"> – </w:t>
            </w:r>
            <w:del w:id="572" w:author="Melanie Sütterlin" w:date="2025-09-02T17:58:00Z" w16du:dateUtc="2025-09-02T15:58:00Z">
              <w:r w:rsidRPr="00820FA3" w:rsidDel="007919B1">
                <w:delText>20</w:delText>
              </w:r>
            </w:del>
            <w:ins w:id="573" w:author="Melanie Sütterlin" w:date="2025-09-02T17:58:00Z" w16du:dateUtc="2025-09-02T15:58:00Z">
              <w:r w:rsidRPr="00820FA3">
                <w:t>2</w:t>
              </w:r>
              <w:r>
                <w:t>1</w:t>
              </w:r>
            </w:ins>
          </w:p>
        </w:tc>
        <w:tc>
          <w:tcPr>
            <w:tcW w:w="1701" w:type="dxa"/>
          </w:tcPr>
          <w:p w14:paraId="7E00604A" w14:textId="5926D0CA" w:rsidR="003A68EF" w:rsidRPr="00820FA3" w:rsidRDefault="003A68EF" w:rsidP="005568FC">
            <w:del w:id="574" w:author="Melanie Sütterlin" w:date="2025-09-02T17:58:00Z" w16du:dateUtc="2025-09-02T15:58:00Z">
              <w:r w:rsidRPr="00820FA3" w:rsidDel="007919B1">
                <w:delText>25</w:delText>
              </w:r>
            </w:del>
            <w:ins w:id="575" w:author="Melanie Sütterlin" w:date="2025-09-02T17:58:00Z" w16du:dateUtc="2025-09-02T15:58:00Z">
              <w:r>
                <w:t>168</w:t>
              </w:r>
            </w:ins>
            <w:r w:rsidRPr="00820FA3">
              <w:t>-</w:t>
            </w:r>
            <w:del w:id="576" w:author="Melanie Sütterlin" w:date="2025-09-02T17:58:00Z" w16du:dateUtc="2025-09-02T15:58:00Z">
              <w:r w:rsidRPr="00820FA3" w:rsidDel="007919B1">
                <w:delText>97</w:delText>
              </w:r>
            </w:del>
            <w:ins w:id="577" w:author="Melanie Sütterlin" w:date="2025-09-02T17:58:00Z" w16du:dateUtc="2025-09-02T15:58:00Z">
              <w:r>
                <w:t>221</w:t>
              </w:r>
            </w:ins>
            <w:r w:rsidRPr="00820FA3">
              <w:t>-18</w:t>
            </w:r>
            <w:ins w:id="578" w:author="Melanie Sütterlin" w:date="2025-09-02T17:58:00Z" w16du:dateUtc="2025-09-02T15:58:00Z">
              <w:r>
                <w:t>1</w:t>
              </w:r>
            </w:ins>
            <w:del w:id="579" w:author="Melanie Sütterlin" w:date="2025-09-02T17:58:00Z" w16du:dateUtc="2025-09-02T15:58:00Z">
              <w:r w:rsidRPr="00820FA3" w:rsidDel="007919B1">
                <w:delText>7</w:delText>
              </w:r>
            </w:del>
          </w:p>
        </w:tc>
        <w:tc>
          <w:tcPr>
            <w:tcW w:w="426" w:type="dxa"/>
            <w:shd w:val="clear" w:color="auto" w:fill="A8DDB5"/>
          </w:tcPr>
          <w:p w14:paraId="6F7AEE77" w14:textId="77777777" w:rsidR="003A68EF" w:rsidRPr="00820FA3" w:rsidRDefault="003A68EF" w:rsidP="005568FC"/>
        </w:tc>
      </w:tr>
      <w:tr w:rsidR="003A68EF" w:rsidRPr="00820FA3" w14:paraId="12A1D0F7" w14:textId="77777777" w:rsidTr="007919B1">
        <w:tc>
          <w:tcPr>
            <w:tcW w:w="1984" w:type="dxa"/>
          </w:tcPr>
          <w:p w14:paraId="487A1795" w14:textId="04FDA21B" w:rsidR="003A68EF" w:rsidRPr="00820FA3" w:rsidRDefault="003A68EF" w:rsidP="005568FC">
            <w:r w:rsidRPr="00820FA3">
              <w:t>&gt; 2</w:t>
            </w:r>
            <w:ins w:id="580" w:author="Melanie Sütterlin" w:date="2025-09-02T17:58:00Z" w16du:dateUtc="2025-09-02T15:58:00Z">
              <w:r>
                <w:t>1</w:t>
              </w:r>
            </w:ins>
            <w:del w:id="581" w:author="Melanie Sütterlin" w:date="2025-09-02T17:58:00Z" w16du:dateUtc="2025-09-02T15:58:00Z">
              <w:r w:rsidRPr="00820FA3" w:rsidDel="007919B1">
                <w:delText>0</w:delText>
              </w:r>
            </w:del>
            <w:r w:rsidRPr="00820FA3">
              <w:t xml:space="preserve"> – </w:t>
            </w:r>
            <w:del w:id="582" w:author="Melanie Sütterlin" w:date="2025-09-02T17:59:00Z" w16du:dateUtc="2025-09-02T15:59:00Z">
              <w:r w:rsidRPr="00820FA3" w:rsidDel="007919B1">
                <w:delText>22</w:delText>
              </w:r>
            </w:del>
            <w:ins w:id="583" w:author="Melanie Sütterlin" w:date="2025-09-02T17:59:00Z" w16du:dateUtc="2025-09-02T15:59:00Z">
              <w:r w:rsidRPr="00820FA3">
                <w:t>2</w:t>
              </w:r>
              <w:r>
                <w:t>3</w:t>
              </w:r>
            </w:ins>
          </w:p>
        </w:tc>
        <w:tc>
          <w:tcPr>
            <w:tcW w:w="1701" w:type="dxa"/>
          </w:tcPr>
          <w:p w14:paraId="0EE78C1E" w14:textId="59950C15" w:rsidR="003A68EF" w:rsidRPr="00820FA3" w:rsidRDefault="003A68EF" w:rsidP="005568FC">
            <w:del w:id="584" w:author="Melanie Sütterlin" w:date="2025-09-02T17:59:00Z" w16du:dateUtc="2025-09-02T15:59:00Z">
              <w:r w:rsidRPr="00820FA3" w:rsidDel="007919B1">
                <w:delText>43</w:delText>
              </w:r>
            </w:del>
            <w:ins w:id="585" w:author="Melanie Sütterlin" w:date="2025-09-02T17:59:00Z" w16du:dateUtc="2025-09-02T15:59:00Z">
              <w:r>
                <w:t>204</w:t>
              </w:r>
            </w:ins>
            <w:r w:rsidRPr="00820FA3">
              <w:t>-</w:t>
            </w:r>
            <w:del w:id="586" w:author="Melanie Sütterlin" w:date="2025-09-02T17:59:00Z" w16du:dateUtc="2025-09-02T15:59:00Z">
              <w:r w:rsidRPr="00820FA3" w:rsidDel="007919B1">
                <w:delText>126</w:delText>
              </w:r>
            </w:del>
            <w:ins w:id="587" w:author="Melanie Sütterlin" w:date="2025-09-02T17:59:00Z" w16du:dateUtc="2025-09-02T15:59:00Z">
              <w:r>
                <w:t>235</w:t>
              </w:r>
            </w:ins>
            <w:r w:rsidRPr="00820FA3">
              <w:t>-</w:t>
            </w:r>
            <w:del w:id="588" w:author="Melanie Sütterlin" w:date="2025-09-02T17:59:00Z" w16du:dateUtc="2025-09-02T15:59:00Z">
              <w:r w:rsidRPr="00820FA3" w:rsidDel="007919B1">
                <w:delText>133</w:delText>
              </w:r>
            </w:del>
            <w:ins w:id="589" w:author="Melanie Sütterlin" w:date="2025-09-02T17:59:00Z" w16du:dateUtc="2025-09-02T15:59:00Z">
              <w:r w:rsidRPr="00820FA3">
                <w:t>1</w:t>
              </w:r>
              <w:r>
                <w:t>97</w:t>
              </w:r>
            </w:ins>
          </w:p>
        </w:tc>
        <w:tc>
          <w:tcPr>
            <w:tcW w:w="426" w:type="dxa"/>
            <w:shd w:val="clear" w:color="auto" w:fill="CCEBC5"/>
          </w:tcPr>
          <w:p w14:paraId="63F71E55" w14:textId="77777777" w:rsidR="003A68EF" w:rsidRPr="00820FA3" w:rsidRDefault="003A68EF" w:rsidP="005568FC"/>
        </w:tc>
      </w:tr>
      <w:tr w:rsidR="003A68EF" w:rsidRPr="00820FA3" w14:paraId="4EAEDBE7" w14:textId="77777777" w:rsidTr="007919B1">
        <w:tc>
          <w:tcPr>
            <w:tcW w:w="1984" w:type="dxa"/>
          </w:tcPr>
          <w:p w14:paraId="64DA3EAA" w14:textId="1EF879E4" w:rsidR="003A68EF" w:rsidRPr="00820FA3" w:rsidRDefault="003A68EF" w:rsidP="005568FC">
            <w:r w:rsidRPr="00820FA3">
              <w:t>&gt; 2</w:t>
            </w:r>
            <w:ins w:id="590" w:author="Melanie Sütterlin" w:date="2025-09-02T17:59:00Z" w16du:dateUtc="2025-09-02T15:59:00Z">
              <w:r>
                <w:t>3</w:t>
              </w:r>
            </w:ins>
            <w:del w:id="591" w:author="Melanie Sütterlin" w:date="2025-09-02T17:59:00Z" w16du:dateUtc="2025-09-02T15:59:00Z">
              <w:r w:rsidRPr="00820FA3" w:rsidDel="007919B1">
                <w:delText>2</w:delText>
              </w:r>
            </w:del>
            <w:r w:rsidRPr="00820FA3">
              <w:t xml:space="preserve"> – </w:t>
            </w:r>
            <w:del w:id="592" w:author="Melanie Sütterlin" w:date="2025-09-02T17:59:00Z" w16du:dateUtc="2025-09-02T15:59:00Z">
              <w:r w:rsidRPr="00820FA3" w:rsidDel="007919B1">
                <w:delText>24</w:delText>
              </w:r>
            </w:del>
            <w:ins w:id="593" w:author="Melanie Sütterlin" w:date="2025-09-02T17:59:00Z" w16du:dateUtc="2025-09-02T15:59:00Z">
              <w:r w:rsidRPr="00820FA3">
                <w:t>2</w:t>
              </w:r>
              <w:r>
                <w:t>5</w:t>
              </w:r>
            </w:ins>
          </w:p>
        </w:tc>
        <w:tc>
          <w:tcPr>
            <w:tcW w:w="1701" w:type="dxa"/>
          </w:tcPr>
          <w:p w14:paraId="23A2DCAC" w14:textId="551C9456" w:rsidR="003A68EF" w:rsidRPr="00820FA3" w:rsidRDefault="003A68EF" w:rsidP="00E80F51">
            <w:del w:id="594" w:author="Melanie Sütterlin" w:date="2025-09-02T18:00:00Z" w16du:dateUtc="2025-09-02T16:00:00Z">
              <w:r w:rsidRPr="00820FA3" w:rsidDel="007919B1">
                <w:delText>64</w:delText>
              </w:r>
            </w:del>
            <w:ins w:id="595" w:author="Melanie Sütterlin" w:date="2025-09-02T18:00:00Z" w16du:dateUtc="2025-09-02T16:00:00Z">
              <w:r>
                <w:t>224</w:t>
              </w:r>
            </w:ins>
            <w:r w:rsidRPr="00820FA3">
              <w:t>-</w:t>
            </w:r>
            <w:del w:id="596" w:author="Melanie Sütterlin" w:date="2025-09-02T18:00:00Z" w16du:dateUtc="2025-09-02T16:00:00Z">
              <w:r w:rsidRPr="00820FA3" w:rsidDel="007919B1">
                <w:delText>148</w:delText>
              </w:r>
            </w:del>
            <w:ins w:id="597" w:author="Melanie Sütterlin" w:date="2025-09-02T18:00:00Z" w16du:dateUtc="2025-09-02T16:00:00Z">
              <w:r>
                <w:t>243</w:t>
              </w:r>
            </w:ins>
            <w:r w:rsidRPr="00820FA3">
              <w:t>-</w:t>
            </w:r>
            <w:del w:id="598" w:author="Melanie Sütterlin" w:date="2025-09-02T18:00:00Z" w16du:dateUtc="2025-09-02T16:00:00Z">
              <w:r w:rsidRPr="00820FA3" w:rsidDel="007919B1">
                <w:delText>81</w:delText>
              </w:r>
            </w:del>
            <w:ins w:id="599" w:author="Melanie Sütterlin" w:date="2025-09-02T18:00:00Z" w16du:dateUtc="2025-09-02T16:00:00Z">
              <w:r>
                <w:t>219</w:t>
              </w:r>
            </w:ins>
          </w:p>
        </w:tc>
        <w:tc>
          <w:tcPr>
            <w:tcW w:w="426" w:type="dxa"/>
            <w:shd w:val="clear" w:color="auto" w:fill="E0F3DB"/>
          </w:tcPr>
          <w:p w14:paraId="39F86EF4" w14:textId="77777777" w:rsidR="003A68EF" w:rsidRPr="00820FA3" w:rsidRDefault="003A68EF" w:rsidP="005568FC"/>
        </w:tc>
      </w:tr>
      <w:tr w:rsidR="003A68EF" w:rsidRPr="00820FA3" w14:paraId="5320835B" w14:textId="77777777" w:rsidTr="007919B1">
        <w:tc>
          <w:tcPr>
            <w:tcW w:w="1984" w:type="dxa"/>
          </w:tcPr>
          <w:p w14:paraId="253701BD" w14:textId="449A519B" w:rsidR="003A68EF" w:rsidRPr="00820FA3" w:rsidRDefault="003A68EF" w:rsidP="005568FC">
            <w:r w:rsidRPr="00820FA3">
              <w:t>&gt; 2</w:t>
            </w:r>
            <w:ins w:id="600" w:author="Melanie Sütterlin" w:date="2025-09-02T18:00:00Z" w16du:dateUtc="2025-09-02T16:00:00Z">
              <w:r>
                <w:t>5</w:t>
              </w:r>
            </w:ins>
            <w:del w:id="601" w:author="Melanie Sütterlin" w:date="2025-09-02T18:00:00Z" w16du:dateUtc="2025-09-02T16:00:00Z">
              <w:r w:rsidRPr="00820FA3" w:rsidDel="007919B1">
                <w:delText>4</w:delText>
              </w:r>
            </w:del>
            <w:r w:rsidRPr="00820FA3">
              <w:t xml:space="preserve"> – </w:t>
            </w:r>
            <w:del w:id="602" w:author="Melanie Sütterlin" w:date="2025-09-02T18:00:00Z" w16du:dateUtc="2025-09-02T16:00:00Z">
              <w:r w:rsidRPr="00820FA3" w:rsidDel="007919B1">
                <w:delText>26</w:delText>
              </w:r>
            </w:del>
            <w:ins w:id="603" w:author="Melanie Sütterlin" w:date="2025-09-02T18:00:00Z" w16du:dateUtc="2025-09-02T16:00:00Z">
              <w:r w:rsidRPr="00820FA3">
                <w:t>2</w:t>
              </w:r>
              <w:r>
                <w:t>7</w:t>
              </w:r>
            </w:ins>
          </w:p>
        </w:tc>
        <w:tc>
          <w:tcPr>
            <w:tcW w:w="1701" w:type="dxa"/>
          </w:tcPr>
          <w:p w14:paraId="4A4A7AD0" w14:textId="63472FEB" w:rsidR="003A68EF" w:rsidRPr="00820FA3" w:rsidRDefault="003A68EF" w:rsidP="005568FC">
            <w:del w:id="604" w:author="Melanie Sütterlin" w:date="2025-09-02T18:01:00Z" w16du:dateUtc="2025-09-02T16:01:00Z">
              <w:r w:rsidRPr="00820FA3" w:rsidDel="007919B1">
                <w:delText>80</w:delText>
              </w:r>
            </w:del>
            <w:ins w:id="605" w:author="Melanie Sütterlin" w:date="2025-09-02T18:01:00Z" w16du:dateUtc="2025-09-02T16:01:00Z">
              <w:r>
                <w:t>24</w:t>
              </w:r>
            </w:ins>
            <w:ins w:id="606" w:author="Melanie Sütterlin" w:date="2025-09-30T18:17:00Z" w16du:dateUtc="2025-09-30T16:17:00Z">
              <w:r w:rsidR="007C17B9">
                <w:t>7</w:t>
              </w:r>
            </w:ins>
            <w:r w:rsidRPr="00820FA3">
              <w:t>-</w:t>
            </w:r>
            <w:del w:id="607" w:author="Melanie Sütterlin" w:date="2025-09-02T18:01:00Z" w16du:dateUtc="2025-09-02T16:01:00Z">
              <w:r w:rsidRPr="00820FA3" w:rsidDel="007919B1">
                <w:delText>168</w:delText>
              </w:r>
            </w:del>
            <w:ins w:id="608" w:author="Melanie Sütterlin" w:date="2025-09-02T18:01:00Z" w16du:dateUtc="2025-09-02T16:01:00Z">
              <w:r>
                <w:t>252</w:t>
              </w:r>
            </w:ins>
            <w:r w:rsidRPr="00820FA3">
              <w:t>-</w:t>
            </w:r>
            <w:del w:id="609" w:author="Melanie Sütterlin" w:date="2025-09-02T18:01:00Z" w16du:dateUtc="2025-09-02T16:01:00Z">
              <w:r w:rsidRPr="00820FA3" w:rsidDel="007919B1">
                <w:delText>26</w:delText>
              </w:r>
            </w:del>
            <w:ins w:id="610" w:author="Melanie Sütterlin" w:date="2025-09-02T18:01:00Z" w16du:dateUtc="2025-09-02T16:01:00Z">
              <w:r>
                <w:t>226</w:t>
              </w:r>
            </w:ins>
          </w:p>
        </w:tc>
        <w:tc>
          <w:tcPr>
            <w:tcW w:w="426" w:type="dxa"/>
            <w:shd w:val="clear" w:color="auto" w:fill="F1FCE2"/>
          </w:tcPr>
          <w:p w14:paraId="26565E86" w14:textId="77777777" w:rsidR="003A68EF" w:rsidRPr="00820FA3" w:rsidRDefault="003A68EF" w:rsidP="005568FC"/>
        </w:tc>
      </w:tr>
      <w:tr w:rsidR="003A68EF" w:rsidRPr="00820FA3" w14:paraId="314F4D8D" w14:textId="77777777" w:rsidTr="007919B1">
        <w:tc>
          <w:tcPr>
            <w:tcW w:w="1984" w:type="dxa"/>
          </w:tcPr>
          <w:p w14:paraId="215C2BE0" w14:textId="735A0DF3" w:rsidR="003A68EF" w:rsidRPr="00820FA3" w:rsidRDefault="003A68EF" w:rsidP="005568FC">
            <w:r w:rsidRPr="00820FA3">
              <w:t>&gt; 2</w:t>
            </w:r>
            <w:ins w:id="611" w:author="Melanie Sütterlin" w:date="2025-09-02T18:02:00Z" w16du:dateUtc="2025-09-02T16:02:00Z">
              <w:r>
                <w:t>7</w:t>
              </w:r>
            </w:ins>
            <w:del w:id="612" w:author="Melanie Sütterlin" w:date="2025-09-02T18:02:00Z" w16du:dateUtc="2025-09-02T16:02:00Z">
              <w:r w:rsidRPr="00820FA3" w:rsidDel="007919B1">
                <w:delText>6</w:delText>
              </w:r>
            </w:del>
            <w:r w:rsidRPr="00820FA3">
              <w:t xml:space="preserve"> – </w:t>
            </w:r>
            <w:del w:id="613" w:author="Melanie Sütterlin" w:date="2025-09-02T18:02:00Z" w16du:dateUtc="2025-09-02T16:02:00Z">
              <w:r w:rsidRPr="00820FA3" w:rsidDel="007919B1">
                <w:delText>28</w:delText>
              </w:r>
            </w:del>
            <w:ins w:id="614" w:author="Melanie Sütterlin" w:date="2025-09-02T18:02:00Z" w16du:dateUtc="2025-09-02T16:02:00Z">
              <w:r w:rsidRPr="00820FA3">
                <w:t>2</w:t>
              </w:r>
              <w:r>
                <w:t>9</w:t>
              </w:r>
            </w:ins>
          </w:p>
        </w:tc>
        <w:tc>
          <w:tcPr>
            <w:tcW w:w="1701" w:type="dxa"/>
          </w:tcPr>
          <w:p w14:paraId="680C06D7" w14:textId="352F1AD1" w:rsidR="003A68EF" w:rsidRPr="00820FA3" w:rsidRDefault="003A68EF" w:rsidP="005568FC">
            <w:del w:id="615" w:author="Melanie Sütterlin" w:date="2025-09-02T18:02:00Z" w16du:dateUtc="2025-09-02T16:02:00Z">
              <w:r w:rsidRPr="00820FA3" w:rsidDel="007919B1">
                <w:delText>130</w:delText>
              </w:r>
            </w:del>
            <w:ins w:id="616" w:author="Melanie Sütterlin" w:date="2025-09-02T18:02:00Z" w16du:dateUtc="2025-09-02T16:02:00Z">
              <w:r>
                <w:t>255</w:t>
              </w:r>
            </w:ins>
            <w:r w:rsidRPr="00820FA3">
              <w:t>-</w:t>
            </w:r>
            <w:del w:id="617" w:author="Melanie Sütterlin" w:date="2025-09-02T18:02:00Z" w16du:dateUtc="2025-09-02T16:02:00Z">
              <w:r w:rsidRPr="00820FA3" w:rsidDel="007919B1">
                <w:delText>182</w:delText>
              </w:r>
            </w:del>
            <w:ins w:id="618" w:author="Melanie Sütterlin" w:date="2025-09-02T18:02:00Z" w16du:dateUtc="2025-09-02T16:02:00Z">
              <w:r>
                <w:t>24</w:t>
              </w:r>
            </w:ins>
            <w:ins w:id="619" w:author="Melanie Sütterlin" w:date="2025-09-30T18:17:00Z" w16du:dateUtc="2025-09-30T16:17:00Z">
              <w:r w:rsidR="007C17B9">
                <w:t>7</w:t>
              </w:r>
            </w:ins>
            <w:r w:rsidRPr="00820FA3">
              <w:t>-</w:t>
            </w:r>
            <w:del w:id="620" w:author="Melanie Sütterlin" w:date="2025-09-02T18:02:00Z" w16du:dateUtc="2025-09-02T16:02:00Z">
              <w:r w:rsidRPr="00820FA3" w:rsidDel="007919B1">
                <w:delText>19</w:delText>
              </w:r>
            </w:del>
            <w:ins w:id="621" w:author="Melanie Sütterlin" w:date="2025-09-02T18:02:00Z" w16du:dateUtc="2025-09-02T16:02:00Z">
              <w:r>
                <w:t>229</w:t>
              </w:r>
            </w:ins>
          </w:p>
        </w:tc>
        <w:tc>
          <w:tcPr>
            <w:tcW w:w="426" w:type="dxa"/>
            <w:shd w:val="clear" w:color="auto" w:fill="FFF4E5"/>
          </w:tcPr>
          <w:p w14:paraId="306F5779" w14:textId="77777777" w:rsidR="003A68EF" w:rsidRPr="00820FA3" w:rsidRDefault="003A68EF" w:rsidP="005568FC"/>
        </w:tc>
      </w:tr>
      <w:tr w:rsidR="003A68EF" w:rsidRPr="00820FA3" w14:paraId="7406341C" w14:textId="77777777" w:rsidTr="007919B1">
        <w:tc>
          <w:tcPr>
            <w:tcW w:w="1984" w:type="dxa"/>
          </w:tcPr>
          <w:p w14:paraId="4A5EEAFF" w14:textId="5E0E58DB" w:rsidR="003A68EF" w:rsidRPr="00820FA3" w:rsidRDefault="003A68EF" w:rsidP="005568FC">
            <w:r w:rsidRPr="00820FA3">
              <w:t>&gt; 2</w:t>
            </w:r>
            <w:ins w:id="622" w:author="Melanie Sütterlin" w:date="2025-09-02T18:02:00Z" w16du:dateUtc="2025-09-02T16:02:00Z">
              <w:r>
                <w:t>9</w:t>
              </w:r>
            </w:ins>
            <w:del w:id="623" w:author="Melanie Sütterlin" w:date="2025-09-02T18:02:00Z" w16du:dateUtc="2025-09-02T16:02:00Z">
              <w:r w:rsidRPr="00820FA3" w:rsidDel="007919B1">
                <w:delText>8</w:delText>
              </w:r>
            </w:del>
            <w:r w:rsidRPr="00820FA3">
              <w:t xml:space="preserve"> – </w:t>
            </w:r>
            <w:del w:id="624" w:author="Melanie Sütterlin" w:date="2025-09-02T18:02:00Z" w16du:dateUtc="2025-09-02T16:02:00Z">
              <w:r w:rsidRPr="00820FA3" w:rsidDel="007919B1">
                <w:delText>30</w:delText>
              </w:r>
            </w:del>
            <w:ins w:id="625" w:author="Melanie Sütterlin" w:date="2025-09-02T18:02:00Z" w16du:dateUtc="2025-09-02T16:02:00Z">
              <w:r w:rsidRPr="00820FA3">
                <w:t>3</w:t>
              </w:r>
              <w:r>
                <w:t>1</w:t>
              </w:r>
            </w:ins>
          </w:p>
        </w:tc>
        <w:tc>
          <w:tcPr>
            <w:tcW w:w="1701" w:type="dxa"/>
          </w:tcPr>
          <w:p w14:paraId="366A0B22" w14:textId="331BBAB0" w:rsidR="003A68EF" w:rsidRPr="00820FA3" w:rsidRDefault="003A68EF" w:rsidP="005568FC">
            <w:del w:id="626" w:author="Melanie Sütterlin" w:date="2025-09-02T18:02:00Z" w16du:dateUtc="2025-09-02T16:02:00Z">
              <w:r w:rsidRPr="00820FA3" w:rsidDel="007919B1">
                <w:delText>184</w:delText>
              </w:r>
            </w:del>
            <w:ins w:id="627" w:author="Melanie Sütterlin" w:date="2025-09-02T18:02:00Z" w16du:dateUtc="2025-09-02T16:02:00Z">
              <w:r>
                <w:t>254</w:t>
              </w:r>
            </w:ins>
            <w:r w:rsidRPr="00820FA3">
              <w:t>-</w:t>
            </w:r>
            <w:del w:id="628" w:author="Melanie Sütterlin" w:date="2025-09-02T18:02:00Z" w16du:dateUtc="2025-09-02T16:02:00Z">
              <w:r w:rsidRPr="00820FA3" w:rsidDel="007919B1">
                <w:delText>206</w:delText>
              </w:r>
            </w:del>
            <w:ins w:id="629" w:author="Melanie Sütterlin" w:date="2025-09-02T18:02:00Z" w16du:dateUtc="2025-09-02T16:02:00Z">
              <w:r>
                <w:t>232</w:t>
              </w:r>
            </w:ins>
            <w:r w:rsidRPr="00820FA3">
              <w:t>-</w:t>
            </w:r>
            <w:del w:id="630" w:author="Melanie Sütterlin" w:date="2025-09-02T18:03:00Z" w16du:dateUtc="2025-09-02T16:03:00Z">
              <w:r w:rsidRPr="00820FA3" w:rsidDel="007919B1">
                <w:delText>20</w:delText>
              </w:r>
            </w:del>
            <w:ins w:id="631" w:author="Melanie Sütterlin" w:date="2025-09-02T18:03:00Z" w16du:dateUtc="2025-09-02T16:03:00Z">
              <w:r>
                <w:t>200</w:t>
              </w:r>
            </w:ins>
          </w:p>
        </w:tc>
        <w:tc>
          <w:tcPr>
            <w:tcW w:w="426" w:type="dxa"/>
            <w:shd w:val="clear" w:color="auto" w:fill="FEE8C8"/>
          </w:tcPr>
          <w:p w14:paraId="1D39F0AB" w14:textId="77777777" w:rsidR="003A68EF" w:rsidRPr="00820FA3" w:rsidRDefault="003A68EF" w:rsidP="005568FC"/>
        </w:tc>
      </w:tr>
      <w:tr w:rsidR="003A68EF" w:rsidRPr="00820FA3" w14:paraId="19B8EECF" w14:textId="77777777" w:rsidTr="007919B1">
        <w:tc>
          <w:tcPr>
            <w:tcW w:w="1984" w:type="dxa"/>
          </w:tcPr>
          <w:p w14:paraId="6BE3537F" w14:textId="0A04E667" w:rsidR="003A68EF" w:rsidRPr="00820FA3" w:rsidRDefault="003A68EF" w:rsidP="005568FC">
            <w:r w:rsidRPr="00820FA3">
              <w:t>&gt; 3</w:t>
            </w:r>
            <w:del w:id="632" w:author="Melanie Sütterlin" w:date="2025-09-02T18:03:00Z" w16du:dateUtc="2025-09-02T16:03:00Z">
              <w:r w:rsidRPr="00820FA3" w:rsidDel="007919B1">
                <w:delText>0</w:delText>
              </w:r>
            </w:del>
            <w:ins w:id="633" w:author="Melanie Sütterlin" w:date="2025-09-02T18:03:00Z" w16du:dateUtc="2025-09-02T16:03:00Z">
              <w:r>
                <w:t>1</w:t>
              </w:r>
            </w:ins>
            <w:r w:rsidRPr="00820FA3">
              <w:t xml:space="preserve"> – </w:t>
            </w:r>
            <w:del w:id="634" w:author="Melanie Sütterlin" w:date="2025-09-02T18:03:00Z" w16du:dateUtc="2025-09-02T16:03:00Z">
              <w:r w:rsidRPr="00820FA3" w:rsidDel="007919B1">
                <w:delText>32</w:delText>
              </w:r>
            </w:del>
            <w:ins w:id="635" w:author="Melanie Sütterlin" w:date="2025-09-02T18:03:00Z" w16du:dateUtc="2025-09-02T16:03:00Z">
              <w:r w:rsidRPr="00820FA3">
                <w:t>3</w:t>
              </w:r>
              <w:r>
                <w:t>3</w:t>
              </w:r>
            </w:ins>
          </w:p>
        </w:tc>
        <w:tc>
          <w:tcPr>
            <w:tcW w:w="1701" w:type="dxa"/>
          </w:tcPr>
          <w:p w14:paraId="0B071724" w14:textId="585C54A4" w:rsidR="003A68EF" w:rsidRPr="00820FA3" w:rsidRDefault="003A68EF" w:rsidP="005568FC">
            <w:del w:id="636" w:author="Melanie Sütterlin" w:date="2025-09-02T18:03:00Z" w16du:dateUtc="2025-09-02T16:03:00Z">
              <w:r w:rsidRPr="00820FA3" w:rsidDel="007919B1">
                <w:delText>223</w:delText>
              </w:r>
            </w:del>
            <w:ins w:id="637" w:author="Melanie Sütterlin" w:date="2025-09-02T18:03:00Z" w16du:dateUtc="2025-09-02T16:03:00Z">
              <w:r>
                <w:t>253</w:t>
              </w:r>
            </w:ins>
            <w:r w:rsidRPr="00820FA3">
              <w:t>-</w:t>
            </w:r>
            <w:del w:id="638" w:author="Melanie Sütterlin" w:date="2025-09-02T18:03:00Z" w16du:dateUtc="2025-09-02T16:03:00Z">
              <w:r w:rsidRPr="00820FA3" w:rsidDel="007919B1">
                <w:delText>231</w:delText>
              </w:r>
            </w:del>
            <w:ins w:id="639" w:author="Melanie Sütterlin" w:date="2025-09-02T18:03:00Z" w16du:dateUtc="2025-09-02T16:03:00Z">
              <w:r>
                <w:t>212</w:t>
              </w:r>
            </w:ins>
            <w:r w:rsidRPr="00820FA3">
              <w:t>-</w:t>
            </w:r>
            <w:del w:id="640" w:author="Melanie Sütterlin" w:date="2025-09-02T18:03:00Z" w16du:dateUtc="2025-09-02T16:03:00Z">
              <w:r w:rsidRPr="00820FA3" w:rsidDel="007919B1">
                <w:delText>0</w:delText>
              </w:r>
            </w:del>
            <w:ins w:id="641" w:author="Melanie Sütterlin" w:date="2025-09-02T18:03:00Z" w16du:dateUtc="2025-09-02T16:03:00Z">
              <w:r>
                <w:t>158</w:t>
              </w:r>
            </w:ins>
          </w:p>
        </w:tc>
        <w:tc>
          <w:tcPr>
            <w:tcW w:w="426" w:type="dxa"/>
            <w:shd w:val="clear" w:color="auto" w:fill="FDD49E"/>
          </w:tcPr>
          <w:p w14:paraId="2A0F780D" w14:textId="77777777" w:rsidR="003A68EF" w:rsidRPr="00820FA3" w:rsidRDefault="003A68EF" w:rsidP="005568FC"/>
        </w:tc>
      </w:tr>
      <w:tr w:rsidR="003A68EF" w:rsidRPr="00820FA3" w14:paraId="711C7BDD" w14:textId="77777777" w:rsidTr="007919B1">
        <w:tc>
          <w:tcPr>
            <w:tcW w:w="1984" w:type="dxa"/>
          </w:tcPr>
          <w:p w14:paraId="7F661C98" w14:textId="5E7DD865" w:rsidR="003A68EF" w:rsidRPr="00820FA3" w:rsidRDefault="003A68EF" w:rsidP="005568FC">
            <w:r w:rsidRPr="00820FA3">
              <w:t>&gt; 3</w:t>
            </w:r>
            <w:ins w:id="642" w:author="Melanie Sütterlin" w:date="2025-09-02T18:03:00Z" w16du:dateUtc="2025-09-02T16:03:00Z">
              <w:r>
                <w:t>3</w:t>
              </w:r>
            </w:ins>
            <w:del w:id="643" w:author="Melanie Sütterlin" w:date="2025-09-02T18:03:00Z" w16du:dateUtc="2025-09-02T16:03:00Z">
              <w:r w:rsidRPr="00820FA3" w:rsidDel="007919B1">
                <w:delText>2</w:delText>
              </w:r>
            </w:del>
            <w:r w:rsidRPr="00820FA3">
              <w:t xml:space="preserve"> – </w:t>
            </w:r>
            <w:del w:id="644" w:author="Melanie Sütterlin" w:date="2025-09-02T18:03:00Z" w16du:dateUtc="2025-09-02T16:03:00Z">
              <w:r w:rsidRPr="00820FA3" w:rsidDel="007919B1">
                <w:delText>34</w:delText>
              </w:r>
            </w:del>
            <w:ins w:id="645" w:author="Melanie Sütterlin" w:date="2025-09-02T18:03:00Z" w16du:dateUtc="2025-09-02T16:03:00Z">
              <w:r w:rsidRPr="00820FA3">
                <w:t>3</w:t>
              </w:r>
              <w:r>
                <w:t>5</w:t>
              </w:r>
            </w:ins>
          </w:p>
        </w:tc>
        <w:tc>
          <w:tcPr>
            <w:tcW w:w="1701" w:type="dxa"/>
          </w:tcPr>
          <w:p w14:paraId="0B63FD8A" w14:textId="741BB684" w:rsidR="003A68EF" w:rsidRPr="00820FA3" w:rsidRDefault="003A68EF" w:rsidP="005568FC">
            <w:del w:id="646" w:author="Melanie Sütterlin" w:date="2025-09-02T18:14:00Z" w16du:dateUtc="2025-09-02T16:14:00Z">
              <w:r w:rsidRPr="00820FA3" w:rsidDel="004A18A7">
                <w:delText>255</w:delText>
              </w:r>
            </w:del>
            <w:ins w:id="647" w:author="Melanie Sütterlin" w:date="2025-09-02T18:14:00Z" w16du:dateUtc="2025-09-02T16:14:00Z">
              <w:r>
                <w:t>253</w:t>
              </w:r>
            </w:ins>
            <w:r w:rsidRPr="00820FA3">
              <w:t>-</w:t>
            </w:r>
            <w:del w:id="648" w:author="Melanie Sütterlin" w:date="2025-09-02T18:14:00Z" w16du:dateUtc="2025-09-02T16:14:00Z">
              <w:r w:rsidRPr="00820FA3" w:rsidDel="004A18A7">
                <w:delText>255</w:delText>
              </w:r>
            </w:del>
            <w:ins w:id="649" w:author="Melanie Sütterlin" w:date="2025-09-02T18:14:00Z" w16du:dateUtc="2025-09-02T16:14:00Z">
              <w:r>
                <w:t>187</w:t>
              </w:r>
            </w:ins>
            <w:r w:rsidRPr="00820FA3">
              <w:t>-</w:t>
            </w:r>
            <w:del w:id="650" w:author="Melanie Sütterlin" w:date="2025-09-02T18:14:00Z" w16du:dateUtc="2025-09-02T16:14:00Z">
              <w:r w:rsidRPr="00820FA3" w:rsidDel="004A18A7">
                <w:delText>0</w:delText>
              </w:r>
            </w:del>
            <w:ins w:id="651" w:author="Melanie Sütterlin" w:date="2025-09-02T18:14:00Z" w16du:dateUtc="2025-09-02T16:14:00Z">
              <w:r>
                <w:t>132</w:t>
              </w:r>
            </w:ins>
          </w:p>
        </w:tc>
        <w:tc>
          <w:tcPr>
            <w:tcW w:w="426" w:type="dxa"/>
            <w:shd w:val="clear" w:color="auto" w:fill="FDBB84"/>
          </w:tcPr>
          <w:p w14:paraId="1602569A" w14:textId="77777777" w:rsidR="003A68EF" w:rsidRPr="00820FA3" w:rsidRDefault="003A68EF" w:rsidP="005568FC"/>
        </w:tc>
      </w:tr>
      <w:tr w:rsidR="003A68EF" w:rsidRPr="00820FA3" w14:paraId="3E2C89CD" w14:textId="77777777" w:rsidTr="004A18A7">
        <w:tc>
          <w:tcPr>
            <w:tcW w:w="1984" w:type="dxa"/>
          </w:tcPr>
          <w:p w14:paraId="150E5AAB" w14:textId="1EBF0141" w:rsidR="003A68EF" w:rsidRPr="00820FA3" w:rsidRDefault="003A68EF" w:rsidP="005568FC">
            <w:r w:rsidRPr="00820FA3">
              <w:t xml:space="preserve">&gt; </w:t>
            </w:r>
            <w:del w:id="652" w:author="Melanie Sütterlin" w:date="2025-09-02T18:03:00Z" w16du:dateUtc="2025-09-02T16:03:00Z">
              <w:r w:rsidRPr="00820FA3" w:rsidDel="007919B1">
                <w:delText xml:space="preserve">34 </w:delText>
              </w:r>
            </w:del>
            <w:ins w:id="653" w:author="Melanie Sütterlin" w:date="2025-09-02T18:03:00Z" w16du:dateUtc="2025-09-02T16:03:00Z">
              <w:r w:rsidRPr="00820FA3">
                <w:t>3</w:t>
              </w:r>
              <w:r>
                <w:t>5</w:t>
              </w:r>
              <w:r w:rsidRPr="00820FA3">
                <w:t xml:space="preserve"> </w:t>
              </w:r>
            </w:ins>
            <w:r w:rsidRPr="00820FA3">
              <w:t xml:space="preserve">– </w:t>
            </w:r>
            <w:del w:id="654" w:author="Melanie Sütterlin" w:date="2025-09-02T18:03:00Z" w16du:dateUtc="2025-09-02T16:03:00Z">
              <w:r w:rsidRPr="00820FA3" w:rsidDel="007919B1">
                <w:delText>36</w:delText>
              </w:r>
            </w:del>
            <w:ins w:id="655" w:author="Melanie Sütterlin" w:date="2025-09-02T18:03:00Z" w16du:dateUtc="2025-09-02T16:03:00Z">
              <w:r w:rsidRPr="00820FA3">
                <w:t>3</w:t>
              </w:r>
              <w:r>
                <w:t>7</w:t>
              </w:r>
            </w:ins>
          </w:p>
        </w:tc>
        <w:tc>
          <w:tcPr>
            <w:tcW w:w="1701" w:type="dxa"/>
          </w:tcPr>
          <w:p w14:paraId="62B90957" w14:textId="0B939805" w:rsidR="003A68EF" w:rsidRPr="00820FA3" w:rsidRDefault="003A68EF" w:rsidP="005568FC">
            <w:del w:id="656" w:author="Melanie Sütterlin" w:date="2025-09-02T18:13:00Z" w16du:dateUtc="2025-09-02T16:13:00Z">
              <w:r w:rsidRPr="00820FA3" w:rsidDel="004A18A7">
                <w:delText>250</w:delText>
              </w:r>
            </w:del>
            <w:ins w:id="657" w:author="Melanie Sütterlin" w:date="2025-09-02T18:13:00Z" w16du:dateUtc="2025-09-02T16:13:00Z">
              <w:r>
                <w:t>252</w:t>
              </w:r>
            </w:ins>
            <w:r w:rsidRPr="00820FA3">
              <w:t>-</w:t>
            </w:r>
            <w:del w:id="658" w:author="Melanie Sütterlin" w:date="2025-09-02T18:13:00Z" w16du:dateUtc="2025-09-02T16:13:00Z">
              <w:r w:rsidRPr="00820FA3" w:rsidDel="004A18A7">
                <w:delText>224</w:delText>
              </w:r>
            </w:del>
            <w:ins w:id="659" w:author="Melanie Sütterlin" w:date="2025-09-02T18:13:00Z" w16du:dateUtc="2025-09-02T16:13:00Z">
              <w:r>
                <w:t>141</w:t>
              </w:r>
            </w:ins>
            <w:r w:rsidRPr="00820FA3">
              <w:t>-</w:t>
            </w:r>
            <w:del w:id="660" w:author="Melanie Sütterlin" w:date="2025-09-02T18:13:00Z" w16du:dateUtc="2025-09-02T16:13:00Z">
              <w:r w:rsidRPr="00820FA3" w:rsidDel="004A18A7">
                <w:delText>31</w:delText>
              </w:r>
            </w:del>
            <w:ins w:id="661" w:author="Melanie Sütterlin" w:date="2025-09-02T18:13:00Z" w16du:dateUtc="2025-09-02T16:13:00Z">
              <w:r>
                <w:t>89</w:t>
              </w:r>
            </w:ins>
          </w:p>
        </w:tc>
        <w:tc>
          <w:tcPr>
            <w:tcW w:w="426" w:type="dxa"/>
            <w:shd w:val="clear" w:color="auto" w:fill="FC8D59"/>
          </w:tcPr>
          <w:p w14:paraId="6FA849C9" w14:textId="77777777" w:rsidR="003A68EF" w:rsidRPr="00820FA3" w:rsidRDefault="003A68EF" w:rsidP="005568FC"/>
        </w:tc>
      </w:tr>
      <w:tr w:rsidR="003A68EF" w:rsidRPr="00820FA3" w14:paraId="17597228" w14:textId="77777777" w:rsidTr="004A18A7">
        <w:tc>
          <w:tcPr>
            <w:tcW w:w="1984" w:type="dxa"/>
          </w:tcPr>
          <w:p w14:paraId="7DFA07E3" w14:textId="468C4CFF" w:rsidR="003A68EF" w:rsidRPr="00820FA3" w:rsidRDefault="003A68EF" w:rsidP="005568FC">
            <w:r w:rsidRPr="00820FA3">
              <w:t xml:space="preserve">&gt; </w:t>
            </w:r>
            <w:del w:id="662" w:author="Melanie Sütterlin" w:date="2025-09-02T18:03:00Z" w16du:dateUtc="2025-09-02T16:03:00Z">
              <w:r w:rsidRPr="00820FA3" w:rsidDel="007919B1">
                <w:delText xml:space="preserve">36 </w:delText>
              </w:r>
            </w:del>
            <w:ins w:id="663" w:author="Melanie Sütterlin" w:date="2025-09-02T18:03:00Z" w16du:dateUtc="2025-09-02T16:03:00Z">
              <w:r w:rsidRPr="00820FA3">
                <w:t>3</w:t>
              </w:r>
              <w:r>
                <w:t>7</w:t>
              </w:r>
              <w:r w:rsidRPr="00820FA3">
                <w:t xml:space="preserve"> </w:t>
              </w:r>
            </w:ins>
            <w:r w:rsidRPr="00820FA3">
              <w:t xml:space="preserve">– </w:t>
            </w:r>
            <w:del w:id="664" w:author="Melanie Sütterlin" w:date="2025-09-02T18:04:00Z" w16du:dateUtc="2025-09-02T16:04:00Z">
              <w:r w:rsidRPr="00820FA3" w:rsidDel="007919B1">
                <w:delText>38</w:delText>
              </w:r>
            </w:del>
            <w:ins w:id="665" w:author="Melanie Sütterlin" w:date="2025-09-02T18:04:00Z" w16du:dateUtc="2025-09-02T16:04:00Z">
              <w:r w:rsidRPr="00820FA3">
                <w:t>3</w:t>
              </w:r>
              <w:r>
                <w:t>9</w:t>
              </w:r>
            </w:ins>
          </w:p>
        </w:tc>
        <w:tc>
          <w:tcPr>
            <w:tcW w:w="1701" w:type="dxa"/>
          </w:tcPr>
          <w:p w14:paraId="7C0D8639" w14:textId="21CC4DA2" w:rsidR="003A68EF" w:rsidRPr="00820FA3" w:rsidRDefault="003A68EF" w:rsidP="005568FC">
            <w:del w:id="666" w:author="Melanie Sütterlin" w:date="2025-09-02T18:14:00Z" w16du:dateUtc="2025-09-02T16:14:00Z">
              <w:r w:rsidRPr="00820FA3" w:rsidDel="004A18A7">
                <w:delText>247</w:delText>
              </w:r>
            </w:del>
            <w:ins w:id="667" w:author="Melanie Sütterlin" w:date="2025-09-02T18:14:00Z" w16du:dateUtc="2025-09-02T16:14:00Z">
              <w:r>
                <w:t>239</w:t>
              </w:r>
            </w:ins>
            <w:r w:rsidRPr="00820FA3">
              <w:t>-</w:t>
            </w:r>
            <w:del w:id="668" w:author="Melanie Sütterlin" w:date="2025-09-02T18:14:00Z" w16du:dateUtc="2025-09-02T16:14:00Z">
              <w:r w:rsidRPr="00820FA3" w:rsidDel="004A18A7">
                <w:delText>176</w:delText>
              </w:r>
            </w:del>
            <w:ins w:id="669" w:author="Melanie Sütterlin" w:date="2025-09-02T18:14:00Z" w16du:dateUtc="2025-09-02T16:14:00Z">
              <w:r>
                <w:t>101</w:t>
              </w:r>
            </w:ins>
            <w:r w:rsidRPr="00820FA3">
              <w:t>-</w:t>
            </w:r>
            <w:del w:id="670" w:author="Melanie Sütterlin" w:date="2025-09-02T18:14:00Z" w16du:dateUtc="2025-09-02T16:14:00Z">
              <w:r w:rsidRPr="00820FA3" w:rsidDel="004A18A7">
                <w:delText>25</w:delText>
              </w:r>
            </w:del>
            <w:ins w:id="671" w:author="Melanie Sütterlin" w:date="2025-09-02T18:14:00Z" w16du:dateUtc="2025-09-02T16:14:00Z">
              <w:r>
                <w:t>72</w:t>
              </w:r>
            </w:ins>
          </w:p>
        </w:tc>
        <w:tc>
          <w:tcPr>
            <w:tcW w:w="426" w:type="dxa"/>
            <w:shd w:val="clear" w:color="auto" w:fill="EF6548"/>
          </w:tcPr>
          <w:p w14:paraId="2DE3352A" w14:textId="77777777" w:rsidR="003A68EF" w:rsidRPr="00820FA3" w:rsidRDefault="003A68EF" w:rsidP="005568FC"/>
        </w:tc>
      </w:tr>
      <w:tr w:rsidR="003A68EF" w:rsidRPr="00820FA3" w14:paraId="41E86628" w14:textId="77777777" w:rsidTr="004A18A7">
        <w:tc>
          <w:tcPr>
            <w:tcW w:w="1984" w:type="dxa"/>
          </w:tcPr>
          <w:p w14:paraId="56C79BC6" w14:textId="7EED06D3" w:rsidR="003A68EF" w:rsidRPr="00820FA3" w:rsidRDefault="003A68EF" w:rsidP="005568FC">
            <w:r w:rsidRPr="00820FA3">
              <w:t xml:space="preserve">&gt; </w:t>
            </w:r>
            <w:del w:id="672" w:author="Melanie Sütterlin" w:date="2025-09-02T18:04:00Z" w16du:dateUtc="2025-09-02T16:04:00Z">
              <w:r w:rsidRPr="00820FA3" w:rsidDel="007919B1">
                <w:delText xml:space="preserve">38 </w:delText>
              </w:r>
            </w:del>
            <w:ins w:id="673" w:author="Melanie Sütterlin" w:date="2025-09-02T18:04:00Z" w16du:dateUtc="2025-09-02T16:04:00Z">
              <w:r w:rsidRPr="00820FA3">
                <w:t>3</w:t>
              </w:r>
              <w:r>
                <w:t>9</w:t>
              </w:r>
              <w:r w:rsidRPr="00820FA3">
                <w:t xml:space="preserve"> </w:t>
              </w:r>
            </w:ins>
            <w:r w:rsidRPr="00820FA3">
              <w:t xml:space="preserve">– </w:t>
            </w:r>
            <w:del w:id="674" w:author="Melanie Sütterlin" w:date="2025-09-02T18:04:00Z" w16du:dateUtc="2025-09-02T16:04:00Z">
              <w:r w:rsidRPr="00820FA3" w:rsidDel="007919B1">
                <w:delText>40</w:delText>
              </w:r>
            </w:del>
            <w:ins w:id="675" w:author="Melanie Sütterlin" w:date="2025-09-02T18:04:00Z" w16du:dateUtc="2025-09-02T16:04:00Z">
              <w:r w:rsidRPr="00820FA3">
                <w:t>4</w:t>
              </w:r>
              <w:r>
                <w:t>1</w:t>
              </w:r>
            </w:ins>
          </w:p>
        </w:tc>
        <w:tc>
          <w:tcPr>
            <w:tcW w:w="1701" w:type="dxa"/>
          </w:tcPr>
          <w:p w14:paraId="42AFCCE7" w14:textId="5CF9E2AC" w:rsidR="003A68EF" w:rsidRPr="00820FA3" w:rsidRDefault="003A68EF" w:rsidP="005568FC">
            <w:del w:id="676" w:author="Melanie Sütterlin" w:date="2025-09-02T18:15:00Z" w16du:dateUtc="2025-09-02T16:15:00Z">
              <w:r w:rsidRPr="00820FA3" w:rsidDel="004A18A7">
                <w:delText>243</w:delText>
              </w:r>
            </w:del>
            <w:ins w:id="677" w:author="Melanie Sütterlin" w:date="2025-09-02T18:15:00Z" w16du:dateUtc="2025-09-02T16:15:00Z">
              <w:r>
                <w:t>215</w:t>
              </w:r>
            </w:ins>
            <w:r w:rsidRPr="00820FA3">
              <w:t>-</w:t>
            </w:r>
            <w:del w:id="678" w:author="Melanie Sütterlin" w:date="2025-09-02T18:15:00Z" w16du:dateUtc="2025-09-02T16:15:00Z">
              <w:r w:rsidRPr="00820FA3" w:rsidDel="004A18A7">
                <w:delText>113</w:delText>
              </w:r>
            </w:del>
            <w:ins w:id="679" w:author="Melanie Sütterlin" w:date="2025-09-02T18:15:00Z" w16du:dateUtc="2025-09-02T16:15:00Z">
              <w:r>
                <w:t>48</w:t>
              </w:r>
            </w:ins>
            <w:r w:rsidRPr="00820FA3">
              <w:t>-</w:t>
            </w:r>
            <w:del w:id="680" w:author="Melanie Sütterlin" w:date="2025-09-02T18:15:00Z" w16du:dateUtc="2025-09-02T16:15:00Z">
              <w:r w:rsidRPr="00820FA3" w:rsidDel="004A18A7">
                <w:delText>21</w:delText>
              </w:r>
            </w:del>
            <w:ins w:id="681" w:author="Melanie Sütterlin" w:date="2025-09-02T18:15:00Z" w16du:dateUtc="2025-09-02T16:15:00Z">
              <w:r>
                <w:t>31</w:t>
              </w:r>
            </w:ins>
          </w:p>
        </w:tc>
        <w:tc>
          <w:tcPr>
            <w:tcW w:w="426" w:type="dxa"/>
            <w:shd w:val="clear" w:color="auto" w:fill="D7301F"/>
          </w:tcPr>
          <w:p w14:paraId="6D5488D1" w14:textId="77777777" w:rsidR="003A68EF" w:rsidRPr="00820FA3" w:rsidRDefault="003A68EF" w:rsidP="005568FC"/>
        </w:tc>
      </w:tr>
      <w:tr w:rsidR="003A68EF" w:rsidRPr="00820FA3" w14:paraId="5CF69411" w14:textId="77777777" w:rsidTr="004A18A7">
        <w:tc>
          <w:tcPr>
            <w:tcW w:w="1984" w:type="dxa"/>
          </w:tcPr>
          <w:p w14:paraId="0F888B8D" w14:textId="390DB0BF" w:rsidR="003A68EF" w:rsidRPr="00820FA3" w:rsidRDefault="003A68EF" w:rsidP="005568FC">
            <w:r w:rsidRPr="00820FA3">
              <w:t xml:space="preserve">&gt; </w:t>
            </w:r>
            <w:del w:id="682" w:author="Melanie Sütterlin" w:date="2025-09-02T18:04:00Z" w16du:dateUtc="2025-09-02T16:04:00Z">
              <w:r w:rsidRPr="00820FA3" w:rsidDel="007919B1">
                <w:delText xml:space="preserve">40 </w:delText>
              </w:r>
            </w:del>
            <w:ins w:id="683" w:author="Melanie Sütterlin" w:date="2025-09-02T18:04:00Z" w16du:dateUtc="2025-09-02T16:04:00Z">
              <w:r w:rsidRPr="00820FA3">
                <w:t>4</w:t>
              </w:r>
              <w:r>
                <w:t>1</w:t>
              </w:r>
              <w:r w:rsidRPr="00820FA3">
                <w:t xml:space="preserve"> </w:t>
              </w:r>
            </w:ins>
            <w:r w:rsidRPr="00820FA3">
              <w:t xml:space="preserve">– </w:t>
            </w:r>
            <w:del w:id="684" w:author="Melanie Sütterlin" w:date="2025-09-02T18:04:00Z" w16du:dateUtc="2025-09-02T16:04:00Z">
              <w:r w:rsidRPr="00820FA3" w:rsidDel="007919B1">
                <w:delText>42</w:delText>
              </w:r>
            </w:del>
            <w:ins w:id="685" w:author="Melanie Sütterlin" w:date="2025-09-02T18:04:00Z" w16du:dateUtc="2025-09-02T16:04:00Z">
              <w:r w:rsidRPr="00820FA3">
                <w:t>4</w:t>
              </w:r>
              <w:r>
                <w:t>3</w:t>
              </w:r>
            </w:ins>
          </w:p>
        </w:tc>
        <w:tc>
          <w:tcPr>
            <w:tcW w:w="1701" w:type="dxa"/>
          </w:tcPr>
          <w:p w14:paraId="045E52F4" w14:textId="1F0273B4" w:rsidR="003A68EF" w:rsidRPr="00820FA3" w:rsidRDefault="003A68EF" w:rsidP="005568FC">
            <w:del w:id="686" w:author="Melanie Sütterlin" w:date="2025-09-02T18:16:00Z" w16du:dateUtc="2025-09-02T16:16:00Z">
              <w:r w:rsidRPr="00820FA3" w:rsidDel="004A18A7">
                <w:delText>255</w:delText>
              </w:r>
            </w:del>
            <w:ins w:id="687" w:author="Melanie Sütterlin" w:date="2025-09-02T18:16:00Z" w16du:dateUtc="2025-09-02T16:16:00Z">
              <w:r>
                <w:t>179</w:t>
              </w:r>
            </w:ins>
            <w:r w:rsidRPr="00820FA3">
              <w:t>-</w:t>
            </w:r>
            <w:del w:id="688" w:author="Melanie Sütterlin" w:date="2025-09-02T18:16:00Z" w16du:dateUtc="2025-09-02T16:16:00Z">
              <w:r w:rsidRPr="00820FA3" w:rsidDel="004A18A7">
                <w:delText>43</w:delText>
              </w:r>
            </w:del>
            <w:ins w:id="689" w:author="Melanie Sütterlin" w:date="2025-09-02T18:16:00Z" w16du:dateUtc="2025-09-02T16:16:00Z">
              <w:r>
                <w:t>0</w:t>
              </w:r>
            </w:ins>
            <w:r w:rsidRPr="00820FA3">
              <w:t>-</w:t>
            </w:r>
            <w:del w:id="690" w:author="Melanie Sütterlin" w:date="2025-09-02T18:16:00Z" w16du:dateUtc="2025-09-02T16:16:00Z">
              <w:r w:rsidRPr="00820FA3" w:rsidDel="004A18A7">
                <w:delText>24</w:delText>
              </w:r>
            </w:del>
            <w:ins w:id="691" w:author="Melanie Sütterlin" w:date="2025-09-02T18:16:00Z" w16du:dateUtc="2025-09-02T16:16:00Z">
              <w:r>
                <w:t>0</w:t>
              </w:r>
            </w:ins>
          </w:p>
        </w:tc>
        <w:tc>
          <w:tcPr>
            <w:tcW w:w="426" w:type="dxa"/>
            <w:shd w:val="clear" w:color="auto" w:fill="B30000"/>
          </w:tcPr>
          <w:p w14:paraId="31A10CFE" w14:textId="77777777" w:rsidR="003A68EF" w:rsidRPr="00820FA3" w:rsidRDefault="003A68EF" w:rsidP="005568FC"/>
        </w:tc>
      </w:tr>
      <w:tr w:rsidR="003A68EF" w:rsidRPr="00820FA3" w14:paraId="62CCB3ED" w14:textId="77777777" w:rsidTr="004A18A7">
        <w:tc>
          <w:tcPr>
            <w:tcW w:w="1984" w:type="dxa"/>
          </w:tcPr>
          <w:p w14:paraId="16967606" w14:textId="2ECFCAB4" w:rsidR="003A68EF" w:rsidRPr="00820FA3" w:rsidRDefault="003A68EF" w:rsidP="005568FC">
            <w:r w:rsidRPr="00820FA3">
              <w:t xml:space="preserve">&gt; </w:t>
            </w:r>
            <w:del w:id="692" w:author="Melanie Sütterlin" w:date="2025-09-02T18:04:00Z" w16du:dateUtc="2025-09-02T16:04:00Z">
              <w:r w:rsidRPr="00820FA3" w:rsidDel="007919B1">
                <w:delText xml:space="preserve">42 </w:delText>
              </w:r>
            </w:del>
            <w:ins w:id="693" w:author="Melanie Sütterlin" w:date="2025-09-02T18:04:00Z" w16du:dateUtc="2025-09-02T16:04:00Z">
              <w:r w:rsidRPr="00820FA3">
                <w:t>4</w:t>
              </w:r>
              <w:r>
                <w:t>3</w:t>
              </w:r>
              <w:r w:rsidRPr="00820FA3">
                <w:t xml:space="preserve"> </w:t>
              </w:r>
            </w:ins>
            <w:r w:rsidRPr="00820FA3">
              <w:t xml:space="preserve">– </w:t>
            </w:r>
            <w:del w:id="694" w:author="Melanie Sütterlin" w:date="2025-09-02T18:04:00Z" w16du:dateUtc="2025-09-02T16:04:00Z">
              <w:r w:rsidRPr="00820FA3" w:rsidDel="007919B1">
                <w:delText>44</w:delText>
              </w:r>
            </w:del>
            <w:ins w:id="695" w:author="Melanie Sütterlin" w:date="2025-09-02T18:04:00Z" w16du:dateUtc="2025-09-02T16:04:00Z">
              <w:r w:rsidRPr="00820FA3">
                <w:t>4</w:t>
              </w:r>
              <w:r>
                <w:t>5</w:t>
              </w:r>
            </w:ins>
          </w:p>
        </w:tc>
        <w:tc>
          <w:tcPr>
            <w:tcW w:w="1701" w:type="dxa"/>
          </w:tcPr>
          <w:p w14:paraId="253A7E53" w14:textId="0B2436B4" w:rsidR="003A68EF" w:rsidRPr="00820FA3" w:rsidRDefault="003A68EF" w:rsidP="005568FC">
            <w:del w:id="696" w:author="Melanie Sütterlin" w:date="2025-09-02T18:16:00Z" w16du:dateUtc="2025-09-02T16:16:00Z">
              <w:r w:rsidRPr="00820FA3" w:rsidDel="004A18A7">
                <w:delText>230</w:delText>
              </w:r>
            </w:del>
            <w:ins w:id="697" w:author="Melanie Sütterlin" w:date="2025-09-02T18:16:00Z" w16du:dateUtc="2025-09-02T16:16:00Z">
              <w:r>
                <w:t>127</w:t>
              </w:r>
            </w:ins>
            <w:r w:rsidRPr="00820FA3">
              <w:t>-0-0</w:t>
            </w:r>
          </w:p>
        </w:tc>
        <w:tc>
          <w:tcPr>
            <w:tcW w:w="426" w:type="dxa"/>
            <w:shd w:val="clear" w:color="auto" w:fill="7F0000"/>
          </w:tcPr>
          <w:p w14:paraId="500D0E31" w14:textId="77777777" w:rsidR="003A68EF" w:rsidRPr="00820FA3" w:rsidRDefault="003A68EF" w:rsidP="005568FC"/>
        </w:tc>
      </w:tr>
      <w:tr w:rsidR="003A68EF" w:rsidRPr="00820FA3" w14:paraId="5EDDBEBD" w14:textId="77777777" w:rsidTr="004A18A7">
        <w:tc>
          <w:tcPr>
            <w:tcW w:w="1984" w:type="dxa"/>
          </w:tcPr>
          <w:p w14:paraId="484F2C6C" w14:textId="38326A52" w:rsidR="003A68EF" w:rsidRPr="00820FA3" w:rsidRDefault="003A68EF" w:rsidP="005568FC">
            <w:r w:rsidRPr="00820FA3">
              <w:t xml:space="preserve">&gt; </w:t>
            </w:r>
            <w:del w:id="698" w:author="Melanie Sütterlin" w:date="2025-09-02T18:04:00Z" w16du:dateUtc="2025-09-02T16:04:00Z">
              <w:r w:rsidRPr="00820FA3" w:rsidDel="007919B1">
                <w:delText xml:space="preserve">44 </w:delText>
              </w:r>
            </w:del>
            <w:ins w:id="699" w:author="Melanie Sütterlin" w:date="2025-09-02T18:04:00Z" w16du:dateUtc="2025-09-02T16:04:00Z">
              <w:r w:rsidRPr="00820FA3">
                <w:t>4</w:t>
              </w:r>
              <w:r>
                <w:t>5</w:t>
              </w:r>
              <w:r w:rsidRPr="00820FA3">
                <w:t xml:space="preserve"> </w:t>
              </w:r>
            </w:ins>
            <w:r w:rsidRPr="00820FA3">
              <w:t xml:space="preserve">– </w:t>
            </w:r>
            <w:del w:id="700" w:author="Melanie Sütterlin" w:date="2025-09-02T18:04:00Z" w16du:dateUtc="2025-09-02T16:04:00Z">
              <w:r w:rsidRPr="00820FA3" w:rsidDel="007919B1">
                <w:delText>46</w:delText>
              </w:r>
            </w:del>
            <w:ins w:id="701" w:author="Melanie Sütterlin" w:date="2025-09-02T18:04:00Z" w16du:dateUtc="2025-09-02T16:04:00Z">
              <w:r w:rsidRPr="00820FA3">
                <w:t>4</w:t>
              </w:r>
              <w:r>
                <w:t>7</w:t>
              </w:r>
            </w:ins>
          </w:p>
        </w:tc>
        <w:tc>
          <w:tcPr>
            <w:tcW w:w="1701" w:type="dxa"/>
          </w:tcPr>
          <w:p w14:paraId="2067F3FE" w14:textId="753D7E4D" w:rsidR="003A68EF" w:rsidRPr="00820FA3" w:rsidRDefault="003A68EF" w:rsidP="005568FC">
            <w:del w:id="702" w:author="Melanie Sütterlin" w:date="2025-09-02T18:17:00Z" w16du:dateUtc="2025-09-02T16:17:00Z">
              <w:r w:rsidRPr="00820FA3" w:rsidDel="004A18A7">
                <w:delText>168</w:delText>
              </w:r>
            </w:del>
            <w:ins w:id="703" w:author="Melanie Sütterlin" w:date="2025-09-02T18:17:00Z" w16du:dateUtc="2025-09-02T16:17:00Z">
              <w:r>
                <w:t>84</w:t>
              </w:r>
            </w:ins>
            <w:r w:rsidRPr="00820FA3">
              <w:t>-</w:t>
            </w:r>
            <w:del w:id="704" w:author="Melanie Sütterlin" w:date="2025-09-02T18:17:00Z" w16du:dateUtc="2025-09-02T16:17:00Z">
              <w:r w:rsidRPr="00820FA3" w:rsidDel="004A18A7">
                <w:delText>0</w:delText>
              </w:r>
            </w:del>
            <w:ins w:id="705" w:author="Melanie Sütterlin" w:date="2025-09-02T18:17:00Z" w16du:dateUtc="2025-09-02T16:17:00Z">
              <w:r>
                <w:t>39</w:t>
              </w:r>
            </w:ins>
            <w:r w:rsidRPr="00820FA3">
              <w:t>-</w:t>
            </w:r>
            <w:del w:id="706" w:author="Melanie Sütterlin" w:date="2025-09-02T18:17:00Z" w16du:dateUtc="2025-09-02T16:17:00Z">
              <w:r w:rsidRPr="00820FA3" w:rsidDel="004A18A7">
                <w:delText>0</w:delText>
              </w:r>
            </w:del>
            <w:ins w:id="707" w:author="Melanie Sütterlin" w:date="2025-09-02T18:17:00Z" w16du:dateUtc="2025-09-02T16:17:00Z">
              <w:r>
                <w:t>143</w:t>
              </w:r>
            </w:ins>
          </w:p>
        </w:tc>
        <w:tc>
          <w:tcPr>
            <w:tcW w:w="426" w:type="dxa"/>
            <w:shd w:val="clear" w:color="auto" w:fill="54278F"/>
          </w:tcPr>
          <w:p w14:paraId="4F08190F" w14:textId="77777777" w:rsidR="003A68EF" w:rsidRPr="00820FA3" w:rsidRDefault="003A68EF" w:rsidP="005568FC"/>
        </w:tc>
      </w:tr>
      <w:tr w:rsidR="003A68EF" w:rsidRPr="00820FA3" w14:paraId="41B9A639" w14:textId="77777777" w:rsidTr="004A18A7">
        <w:tc>
          <w:tcPr>
            <w:tcW w:w="1984" w:type="dxa"/>
          </w:tcPr>
          <w:p w14:paraId="1BD3B1F8" w14:textId="17C03DAB" w:rsidR="003A68EF" w:rsidRPr="00820FA3" w:rsidRDefault="003A68EF" w:rsidP="005568FC">
            <w:r w:rsidRPr="00820FA3">
              <w:t>&gt; 4</w:t>
            </w:r>
            <w:ins w:id="708" w:author="Melanie Sütterlin" w:date="2025-09-02T18:04:00Z" w16du:dateUtc="2025-09-02T16:04:00Z">
              <w:r>
                <w:t>7</w:t>
              </w:r>
            </w:ins>
            <w:del w:id="709" w:author="Melanie Sütterlin" w:date="2025-09-02T18:04:00Z" w16du:dateUtc="2025-09-02T16:04:00Z">
              <w:r w:rsidRPr="00820FA3" w:rsidDel="007919B1">
                <w:delText>6</w:delText>
              </w:r>
            </w:del>
          </w:p>
        </w:tc>
        <w:tc>
          <w:tcPr>
            <w:tcW w:w="1701" w:type="dxa"/>
          </w:tcPr>
          <w:p w14:paraId="235F4A44" w14:textId="4C1B41E2" w:rsidR="003A68EF" w:rsidRPr="00820FA3" w:rsidRDefault="003A68EF" w:rsidP="005568FC">
            <w:del w:id="710" w:author="Melanie Sütterlin" w:date="2025-09-02T18:17:00Z" w16du:dateUtc="2025-09-02T16:17:00Z">
              <w:r w:rsidRPr="00820FA3" w:rsidDel="00700141">
                <w:delText>168</w:delText>
              </w:r>
            </w:del>
            <w:ins w:id="711" w:author="Melanie Sütterlin" w:date="2025-09-02T18:17:00Z" w16du:dateUtc="2025-09-02T16:17:00Z">
              <w:r>
                <w:t>63</w:t>
              </w:r>
            </w:ins>
            <w:r w:rsidRPr="00820FA3">
              <w:t>-0-</w:t>
            </w:r>
            <w:del w:id="712" w:author="Melanie Sütterlin" w:date="2025-09-02T18:17:00Z" w16du:dateUtc="2025-09-02T16:17:00Z">
              <w:r w:rsidRPr="00820FA3" w:rsidDel="00700141">
                <w:delText>132</w:delText>
              </w:r>
            </w:del>
            <w:ins w:id="713" w:author="Melanie Sütterlin" w:date="2025-09-02T18:17:00Z" w16du:dateUtc="2025-09-02T16:17:00Z">
              <w:r>
                <w:t>125</w:t>
              </w:r>
            </w:ins>
          </w:p>
        </w:tc>
        <w:tc>
          <w:tcPr>
            <w:tcW w:w="426" w:type="dxa"/>
            <w:shd w:val="clear" w:color="auto" w:fill="3F007D"/>
          </w:tcPr>
          <w:p w14:paraId="19B0DE02" w14:textId="77777777" w:rsidR="003A68EF" w:rsidRPr="00820FA3" w:rsidRDefault="003A68EF" w:rsidP="005568FC"/>
        </w:tc>
      </w:tr>
    </w:tbl>
    <w:p w14:paraId="10C7DDCD" w14:textId="77777777" w:rsidR="005568FC" w:rsidRPr="00820FA3" w:rsidRDefault="005568FC" w:rsidP="005568FC"/>
    <w:p w14:paraId="2F3EB3CA" w14:textId="7A550489" w:rsidR="00EC7B00" w:rsidRDefault="00EC7B00" w:rsidP="005568FC">
      <w:pPr>
        <w:rPr>
          <w:ins w:id="714" w:author="Melanie Sütterlin" w:date="2025-09-04T00:26:00Z" w16du:dateUtc="2025-09-03T22:26:00Z"/>
        </w:rPr>
      </w:pPr>
      <w:ins w:id="715" w:author="Melanie Sütterlin" w:date="2025-09-04T00:25:00Z" w16du:dateUtc="2025-09-03T22:25:00Z">
        <w:r>
          <w:t xml:space="preserve">Visualisierung der Darstellung </w:t>
        </w:r>
      </w:ins>
      <w:ins w:id="716" w:author="Melanie Sütterlin" w:date="2025-09-04T00:26:00Z" w16du:dateUtc="2025-09-03T22:26:00Z">
        <w:r>
          <w:t xml:space="preserve">als Beispiel </w:t>
        </w:r>
      </w:ins>
      <w:ins w:id="717" w:author="Melanie Sütterlin" w:date="2025-09-04T00:25:00Z" w16du:dateUtc="2025-09-03T22:25:00Z">
        <w:r>
          <w:t>anhand des Kantons Luzern</w:t>
        </w:r>
      </w:ins>
      <w:ins w:id="718" w:author="Melanie Sütterlin" w:date="2025-09-04T00:26:00Z" w16du:dateUtc="2025-09-03T22:26:00Z">
        <w:r>
          <w:t>:</w:t>
        </w:r>
      </w:ins>
    </w:p>
    <w:p w14:paraId="2C8ECCA6" w14:textId="24153E92" w:rsidR="00EC7B00" w:rsidRPr="00820FA3" w:rsidDel="00EC7B00" w:rsidRDefault="00EC7B00" w:rsidP="005568FC">
      <w:pPr>
        <w:rPr>
          <w:del w:id="719" w:author="Melanie Sütterlin" w:date="2025-09-04T00:28:00Z" w16du:dateUtc="2025-09-03T22:28:00Z"/>
        </w:rPr>
      </w:pPr>
      <w:ins w:id="720" w:author="Melanie Sütterlin" w:date="2025-09-04T00:27:00Z" w16du:dateUtc="2025-09-03T22:27:00Z">
        <w:r>
          <w:rPr>
            <w:noProof/>
          </w:rPr>
          <w:lastRenderedPageBreak/>
          <mc:AlternateContent>
            <mc:Choice Requires="wps">
              <w:drawing>
                <wp:anchor distT="0" distB="0" distL="114300" distR="114300" simplePos="0" relativeHeight="251661312" behindDoc="0" locked="0" layoutInCell="1" allowOverlap="1" wp14:anchorId="33977B77" wp14:editId="76B0825F">
                  <wp:simplePos x="0" y="0"/>
                  <wp:positionH relativeFrom="column">
                    <wp:posOffset>-4445</wp:posOffset>
                  </wp:positionH>
                  <wp:positionV relativeFrom="paragraph">
                    <wp:posOffset>2431415</wp:posOffset>
                  </wp:positionV>
                  <wp:extent cx="5247640" cy="635"/>
                  <wp:effectExtent l="0" t="0" r="0" b="0"/>
                  <wp:wrapTopAndBottom/>
                  <wp:docPr id="1182771831" name="Textfeld 1"/>
                  <wp:cNvGraphicFramePr/>
                  <a:graphic xmlns:a="http://schemas.openxmlformats.org/drawingml/2006/main">
                    <a:graphicData uri="http://schemas.microsoft.com/office/word/2010/wordprocessingShape">
                      <wps:wsp>
                        <wps:cNvSpPr txBox="1"/>
                        <wps:spPr>
                          <a:xfrm>
                            <a:off x="0" y="0"/>
                            <a:ext cx="5247640" cy="635"/>
                          </a:xfrm>
                          <a:prstGeom prst="rect">
                            <a:avLst/>
                          </a:prstGeom>
                          <a:solidFill>
                            <a:prstClr val="white"/>
                          </a:solidFill>
                          <a:ln>
                            <a:noFill/>
                          </a:ln>
                        </wps:spPr>
                        <wps:txbx>
                          <w:txbxContent>
                            <w:p w14:paraId="1D4FE5DF" w14:textId="33534074" w:rsidR="00EC7B00" w:rsidRPr="00622E1E" w:rsidRDefault="00EC7B00">
                              <w:pPr>
                                <w:pStyle w:val="Beschriftung"/>
                                <w:pPrChange w:id="721" w:author="Melanie Sütterlin" w:date="2025-09-04T00:27:00Z" w16du:dateUtc="2025-09-03T22:27:00Z">
                                  <w:pPr/>
                                </w:pPrChange>
                              </w:pPr>
                              <w:ins w:id="722" w:author="Melanie Sütterlin" w:date="2025-09-04T00:27:00Z" w16du:dateUtc="2025-09-03T22:27:00Z">
                                <w:r>
                                  <w:t xml:space="preserve">Abbildung </w:t>
                                </w:r>
                                <w:r>
                                  <w:fldChar w:fldCharType="begin"/>
                                </w:r>
                                <w:r>
                                  <w:instrText xml:space="preserve"> SEQ Abbildung \* ARABIC </w:instrText>
                                </w:r>
                              </w:ins>
                              <w:r>
                                <w:fldChar w:fldCharType="separate"/>
                              </w:r>
                              <w:ins w:id="723" w:author="Melanie Sütterlin" w:date="2025-09-04T00:27:00Z" w16du:dateUtc="2025-09-03T22:27:00Z">
                                <w:r>
                                  <w:rPr>
                                    <w:noProof/>
                                  </w:rPr>
                                  <w:t>2</w:t>
                                </w:r>
                                <w:r>
                                  <w:fldChar w:fldCharType="end"/>
                                </w:r>
                                <w:r>
                                  <w:t xml:space="preserve">: </w:t>
                                </w:r>
                              </w:ins>
                              <w:ins w:id="724" w:author="Melanie Sütterlin" w:date="2025-09-04T00:28:00Z" w16du:dateUtc="2025-09-03T22:28:00Z">
                                <w:r>
                                  <w:t>Klimakarte PET des Kantons</w:t>
                                </w:r>
                              </w:ins>
                              <w:ins w:id="725" w:author="Melanie Sütterlin" w:date="2025-09-04T00:27:00Z" w16du:dateUtc="2025-09-03T22:27:00Z">
                                <w:r>
                                  <w:t xml:space="preserve"> Luzern</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3977B77" id="_x0000_t202" coordsize="21600,21600" o:spt="202" path="m,l,21600r21600,l21600,xe">
                  <v:stroke joinstyle="miter"/>
                  <v:path gradientshapeok="t" o:connecttype="rect"/>
                </v:shapetype>
                <v:shape id="Textfeld 1" o:spid="_x0000_s1026" type="#_x0000_t202" style="position:absolute;margin-left:-.35pt;margin-top:191.45pt;width:413.2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" stroked="f">
                  <v:textbox style="mso-fit-shape-to-text:t" inset="0,0,0,0">
                    <w:txbxContent>
                      <w:p w14:paraId="1D4FE5DF" w14:textId="33534074" w:rsidR="00EC7B00" w:rsidRPr="00622E1E" w:rsidRDefault="00EC7B00">
                        <w:pPr>
                          <w:pStyle w:val="Beschriftung"/>
                          <w:pPrChange w:id="726" w:author="Melanie Sütterlin" w:date="2025-09-04T00:27:00Z" w16du:dateUtc="2025-09-03T22:27:00Z">
                            <w:pPr/>
                          </w:pPrChange>
                        </w:pPr>
                        <w:ins w:id="727" w:author="Melanie Sütterlin" w:date="2025-09-04T00:27:00Z" w16du:dateUtc="2025-09-03T22:27:00Z">
                          <w:r>
                            <w:t xml:space="preserve">Abbildung </w:t>
                          </w:r>
                          <w:r>
                            <w:fldChar w:fldCharType="begin"/>
                          </w:r>
                          <w:r>
                            <w:instrText xml:space="preserve"> SEQ Abbildung \* ARABIC </w:instrText>
                          </w:r>
                        </w:ins>
                        <w:r>
                          <w:fldChar w:fldCharType="separate"/>
                        </w:r>
                        <w:ins w:id="728" w:author="Melanie Sütterlin" w:date="2025-09-04T00:27:00Z" w16du:dateUtc="2025-09-03T22:27:00Z">
                          <w:r>
                            <w:rPr>
                              <w:noProof/>
                            </w:rPr>
                            <w:t>2</w:t>
                          </w:r>
                          <w:r>
                            <w:fldChar w:fldCharType="end"/>
                          </w:r>
                          <w:r>
                            <w:t xml:space="preserve">: </w:t>
                          </w:r>
                        </w:ins>
                        <w:ins w:id="729" w:author="Melanie Sütterlin" w:date="2025-09-04T00:28:00Z" w16du:dateUtc="2025-09-03T22:28:00Z">
                          <w:r>
                            <w:t>Klimakarte PET des Kantons</w:t>
                          </w:r>
                        </w:ins>
                        <w:ins w:id="730" w:author="Melanie Sütterlin" w:date="2025-09-04T00:27:00Z" w16du:dateUtc="2025-09-03T22:27:00Z">
                          <w:r>
                            <w:t xml:space="preserve"> Luzern</w:t>
                          </w:r>
                        </w:ins>
                      </w:p>
                    </w:txbxContent>
                  </v:textbox>
                  <w10:wrap type="topAndBottom"/>
                </v:shape>
              </w:pict>
            </mc:Fallback>
          </mc:AlternateContent>
        </w:r>
      </w:ins>
      <w:ins w:id="731" w:author="Melanie Sütterlin" w:date="2025-09-04T00:26:00Z">
        <w:r w:rsidRPr="00EC7B00">
          <w:rPr>
            <w:noProof/>
          </w:rPr>
          <mc:AlternateContent>
            <mc:Choice Requires="wpg">
              <w:drawing>
                <wp:anchor distT="0" distB="0" distL="114300" distR="114300" simplePos="0" relativeHeight="251659264" behindDoc="0" locked="0" layoutInCell="1" allowOverlap="1" wp14:anchorId="1E594AB1" wp14:editId="5FB36D65">
                  <wp:simplePos x="0" y="0"/>
                  <wp:positionH relativeFrom="column">
                    <wp:posOffset>-4445</wp:posOffset>
                  </wp:positionH>
                  <wp:positionV relativeFrom="paragraph">
                    <wp:posOffset>2540</wp:posOffset>
                  </wp:positionV>
                  <wp:extent cx="5247913" cy="2372306"/>
                  <wp:effectExtent l="0" t="0" r="0" b="9525"/>
                  <wp:wrapTopAndBottom/>
                  <wp:docPr id="13" name="Gruppieren 12">
                    <a:extLst xmlns:a="http://schemas.openxmlformats.org/drawingml/2006/main">
                      <a:ext uri="{FF2B5EF4-FFF2-40B4-BE49-F238E27FC236}">
                        <a16:creationId xmlns:a16="http://schemas.microsoft.com/office/drawing/2014/main" id="{772285DD-5A67-6909-B2C5-08BC10E0C47F}"/>
                      </a:ext>
                    </a:extLst>
                  </wp:docPr>
                  <wp:cNvGraphicFramePr/>
                  <a:graphic xmlns:a="http://schemas.openxmlformats.org/drawingml/2006/main">
                    <a:graphicData uri="http://schemas.microsoft.com/office/word/2010/wordprocessingGroup">
                      <wpg:wgp>
                        <wpg:cNvGrpSpPr/>
                        <wpg:grpSpPr>
                          <a:xfrm>
                            <a:off x="0" y="0"/>
                            <a:ext cx="5247913" cy="2372306"/>
                            <a:chOff x="0" y="0"/>
                            <a:chExt cx="5247913" cy="2372306"/>
                          </a:xfrm>
                        </wpg:grpSpPr>
                        <pic:pic xmlns:pic="http://schemas.openxmlformats.org/drawingml/2006/picture">
                          <pic:nvPicPr>
                            <pic:cNvPr id="415191990" name="Grafik 415191990">
                              <a:extLst>
                                <a:ext uri="{FF2B5EF4-FFF2-40B4-BE49-F238E27FC236}">
                                  <a16:creationId xmlns:a16="http://schemas.microsoft.com/office/drawing/2014/main" id="{32662FCF-229A-BA86-7796-E97780B4F1A4}"/>
                                </a:ext>
                              </a:extLst>
                            </pic:cNvPr>
                            <pic:cNvPicPr>
                              <a:picLocks noChangeAspect="1"/>
                            </pic:cNvPicPr>
                          </pic:nvPicPr>
                          <pic:blipFill>
                            <a:blip r:embed="rId23"/>
                            <a:stretch>
                              <a:fillRect/>
                            </a:stretch>
                          </pic:blipFill>
                          <pic:spPr>
                            <a:xfrm>
                              <a:off x="2372291" y="130240"/>
                              <a:ext cx="2875622" cy="2242066"/>
                            </a:xfrm>
                            <a:prstGeom prst="rect">
                              <a:avLst/>
                            </a:prstGeom>
                          </pic:spPr>
                        </pic:pic>
                        <pic:pic xmlns:pic="http://schemas.openxmlformats.org/drawingml/2006/picture">
                          <pic:nvPicPr>
                            <pic:cNvPr id="1743063454" name="Grafik 1743063454">
                              <a:extLst>
                                <a:ext uri="{FF2B5EF4-FFF2-40B4-BE49-F238E27FC236}">
                                  <a16:creationId xmlns:a16="http://schemas.microsoft.com/office/drawing/2014/main" id="{A6FD77A3-3987-F1C9-A13F-2C1D2D0C8BC0}"/>
                                </a:ext>
                              </a:extLst>
                            </pic:cNvPr>
                            <pic:cNvPicPr>
                              <a:picLocks noChangeAspect="1"/>
                            </pic:cNvPicPr>
                          </pic:nvPicPr>
                          <pic:blipFill>
                            <a:blip r:embed="rId24"/>
                            <a:stretch>
                              <a:fillRect/>
                            </a:stretch>
                          </pic:blipFill>
                          <pic:spPr>
                            <a:xfrm>
                              <a:off x="0" y="0"/>
                              <a:ext cx="2163125" cy="2372306"/>
                            </a:xfrm>
                            <a:prstGeom prst="rect">
                              <a:avLst/>
                            </a:prstGeom>
                          </pic:spPr>
                        </pic:pic>
                      </wpg:wgp>
                    </a:graphicData>
                  </a:graphic>
                </wp:anchor>
              </w:drawing>
            </mc:Choice>
            <mc:Fallback>
              <w:pict>
                <v:group w14:anchorId="4C7FC1A1" id="Gruppieren 12" o:spid="_x0000_s1026" style="position:absolute;margin-left:-.35pt;margin-top:.2pt;width:413.2pt;height:186.8pt;z-index:251659264" coordsize="52479,2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5191990" o:spid="_x0000_s1027" type="#_x0000_t75" style="position:absolute;left:23722;top:1302;width:28757;height:2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">
                    <v:imagedata r:id="rId25" o:title=""/>
                  </v:shape>
                  <v:shape id="Grafik 1743063454" o:spid="_x0000_s1028" type="#_x0000_t75" style="position:absolute;width:21631;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">
                    <v:imagedata r:id="rId26" o:title=""/>
                  </v:shape>
                  <w10:wrap type="topAndBottom"/>
                </v:group>
              </w:pict>
            </mc:Fallback>
          </mc:AlternateContent>
        </w:r>
      </w:ins>
    </w:p>
    <w:p w14:paraId="20397FEF" w14:textId="34F500F4" w:rsidR="00EC7B00" w:rsidRDefault="00EC7B00">
      <w:pPr>
        <w:spacing w:line="240" w:lineRule="auto"/>
        <w:contextualSpacing w:val="0"/>
        <w:rPr>
          <w:ins w:id="732" w:author="Melanie Sütterlin" w:date="2025-09-04T00:29:00Z" w16du:dateUtc="2025-09-03T22:29:00Z"/>
        </w:rPr>
      </w:pPr>
      <w:ins w:id="733" w:author="Melanie Sütterlin" w:date="2025-09-04T00:29:00Z" w16du:dateUtc="2025-09-03T22:29:00Z">
        <w:r>
          <w:br w:type="page"/>
        </w:r>
      </w:ins>
    </w:p>
    <w:p w14:paraId="36326DED" w14:textId="33B8FB62" w:rsidR="005568FC" w:rsidRPr="00820FA3" w:rsidDel="00EC7B00" w:rsidRDefault="005568FC" w:rsidP="005568FC">
      <w:pPr>
        <w:rPr>
          <w:del w:id="734" w:author="Melanie Sütterlin" w:date="2025-09-04T00:29:00Z" w16du:dateUtc="2025-09-03T22:29:00Z"/>
        </w:rPr>
      </w:pPr>
      <w:bookmarkStart w:id="735" w:name="_Toc207843967"/>
      <w:bookmarkStart w:id="736" w:name="_Toc210385321"/>
      <w:bookmarkStart w:id="737" w:name="_Toc211528908"/>
      <w:bookmarkEnd w:id="735"/>
      <w:bookmarkEnd w:id="736"/>
      <w:bookmarkEnd w:id="737"/>
    </w:p>
    <w:p w14:paraId="533222F3" w14:textId="79911B61" w:rsidR="00F237EA" w:rsidRPr="00820FA3" w:rsidRDefault="00E95E5B" w:rsidP="00F237EA">
      <w:pPr>
        <w:pStyle w:val="berschrift1"/>
      </w:pPr>
      <w:bookmarkStart w:id="738" w:name="_Toc211548703"/>
      <w:r w:rsidRPr="00820FA3">
        <w:t>Anhang</w:t>
      </w:r>
      <w:bookmarkEnd w:id="738"/>
    </w:p>
    <w:p w14:paraId="5BF3ACB0" w14:textId="3881FB7C" w:rsidR="00097184" w:rsidRPr="00820FA3" w:rsidRDefault="00E95E5B" w:rsidP="00097184">
      <w:pPr>
        <w:pStyle w:val="berschrift2"/>
      </w:pPr>
      <w:bookmarkStart w:id="739" w:name="_Toc211548704"/>
      <w:r w:rsidRPr="00820FA3">
        <w:t>Datenmodell im Format INTERLIS 2</w:t>
      </w:r>
      <w:bookmarkEnd w:id="739"/>
    </w:p>
    <w:p w14:paraId="6F9F7031" w14:textId="77777777" w:rsidR="00097184" w:rsidRPr="00820FA3" w:rsidRDefault="00097184" w:rsidP="00097184"/>
    <w:p w14:paraId="10D00A3A" w14:textId="7CEFD0A5" w:rsidR="00280519" w:rsidRPr="00820FA3" w:rsidDel="00BA4E6D" w:rsidRDefault="00280519" w:rsidP="00280519">
      <w:pPr>
        <w:rPr>
          <w:del w:id="740" w:author="Melanie Sütterlin" w:date="2025-10-16T17:37:00Z" w16du:dateUtc="2025-10-16T15:37:00Z"/>
          <w:vanish/>
          <w:color w:val="31849B" w:themeColor="accent5" w:themeShade="BF"/>
          <w:sz w:val="16"/>
          <w:szCs w:val="16"/>
        </w:rPr>
      </w:pPr>
      <w:del w:id="741" w:author="Melanie Sütterlin" w:date="2025-10-16T17:37:00Z" w16du:dateUtc="2025-10-16T15:37:00Z">
        <w:r w:rsidRPr="00820FA3" w:rsidDel="00BA4E6D">
          <w:rPr>
            <w:vanish/>
            <w:color w:val="31849B" w:themeColor="accent5" w:themeShade="BF"/>
            <w:sz w:val="16"/>
            <w:szCs w:val="16"/>
          </w:rPr>
          <w:delText xml:space="preserve">Struktur und Inhalt der Daten </w:delText>
        </w:r>
        <w:r w:rsidRPr="00820FA3" w:rsidDel="00BA4E6D">
          <w:rPr>
            <w:b/>
            <w:bCs/>
            <w:vanish/>
            <w:color w:val="31849B" w:themeColor="accent5" w:themeShade="BF"/>
            <w:sz w:val="16"/>
            <w:szCs w:val="16"/>
          </w:rPr>
          <w:delText>textuell</w:delText>
        </w:r>
        <w:r w:rsidRPr="00820FA3" w:rsidDel="00BA4E6D">
          <w:rPr>
            <w:vanish/>
            <w:color w:val="31849B" w:themeColor="accent5" w:themeShade="BF"/>
            <w:sz w:val="16"/>
            <w:szCs w:val="16"/>
          </w:rPr>
          <w:delText xml:space="preserve"> abstrahiert und formalisiert (Abbild der realen Welt). Zusammenhänge und Abhängigkeiten der Objekte werden dabei schematisch aufgezeigt.</w:delText>
        </w:r>
      </w:del>
    </w:p>
    <w:p w14:paraId="4C18E038" w14:textId="17243C5C" w:rsidR="00097184" w:rsidRPr="00820FA3" w:rsidDel="00BA4E6D" w:rsidRDefault="00097184" w:rsidP="00280519">
      <w:pPr>
        <w:rPr>
          <w:del w:id="742" w:author="Melanie Sütterlin" w:date="2025-10-16T17:37:00Z" w16du:dateUtc="2025-10-16T15:37:00Z"/>
          <w:vanish/>
          <w:color w:val="31849B" w:themeColor="accent5" w:themeShade="BF"/>
          <w:sz w:val="16"/>
          <w:szCs w:val="16"/>
        </w:rPr>
      </w:pPr>
    </w:p>
    <w:p w14:paraId="623A94B5" w14:textId="642C56FB" w:rsidR="00097184" w:rsidRPr="00820FA3" w:rsidDel="00BA4E6D" w:rsidRDefault="00097184" w:rsidP="00280519">
      <w:pPr>
        <w:rPr>
          <w:del w:id="743" w:author="Melanie Sütterlin" w:date="2025-10-16T17:37:00Z" w16du:dateUtc="2025-10-16T15:37:00Z"/>
          <w:vanish/>
          <w:color w:val="31849B" w:themeColor="accent5" w:themeShade="BF"/>
          <w:sz w:val="16"/>
          <w:szCs w:val="16"/>
        </w:rPr>
      </w:pPr>
    </w:p>
    <w:p w14:paraId="1D6CF69A" w14:textId="77777777" w:rsidR="006F62BB" w:rsidRPr="006F62BB" w:rsidRDefault="006F62BB" w:rsidP="006F62BB">
      <w:pPr>
        <w:rPr>
          <w:ins w:id="744" w:author="Melanie Sütterlin" w:date="2025-09-04T01:51:00Z" w16du:dateUtc="2025-09-03T23:51:00Z"/>
          <w:rFonts w:ascii="Courier New" w:hAnsi="Courier New" w:cs="Courier New"/>
          <w:sz w:val="16"/>
          <w:szCs w:val="16"/>
          <w:lang w:val="en-US"/>
        </w:rPr>
      </w:pPr>
      <w:bookmarkStart w:id="745" w:name="_Hlk211528562"/>
      <w:ins w:id="746" w:author="Melanie Sütterlin" w:date="2025-09-04T01:51:00Z" w16du:dateUtc="2025-09-03T23:51:00Z">
        <w:r w:rsidRPr="006F62BB">
          <w:rPr>
            <w:rFonts w:ascii="Courier New" w:hAnsi="Courier New" w:cs="Courier New"/>
            <w:sz w:val="16"/>
            <w:szCs w:val="16"/>
            <w:lang w:val="en-US"/>
          </w:rPr>
          <w:t xml:space="preserve">INTERLIS </w:t>
        </w:r>
        <w:proofErr w:type="gramStart"/>
        <w:r w:rsidRPr="006F62BB">
          <w:rPr>
            <w:rFonts w:ascii="Courier New" w:hAnsi="Courier New" w:cs="Courier New"/>
            <w:sz w:val="16"/>
            <w:szCs w:val="16"/>
            <w:lang w:val="en-US"/>
          </w:rPr>
          <w:t>2.3;</w:t>
        </w:r>
        <w:proofErr w:type="gramEnd"/>
      </w:ins>
    </w:p>
    <w:p w14:paraId="783D28A4" w14:textId="77777777" w:rsidR="006F62BB" w:rsidRPr="006F62BB" w:rsidRDefault="006F62BB" w:rsidP="006F62BB">
      <w:pPr>
        <w:rPr>
          <w:ins w:id="747" w:author="Melanie Sütterlin" w:date="2025-09-04T01:51:00Z" w16du:dateUtc="2025-09-03T23:51:00Z"/>
          <w:rFonts w:ascii="Courier New" w:hAnsi="Courier New" w:cs="Courier New"/>
          <w:sz w:val="16"/>
          <w:szCs w:val="16"/>
          <w:lang w:val="en-US"/>
        </w:rPr>
      </w:pPr>
    </w:p>
    <w:p w14:paraId="5D4D0C58" w14:textId="77777777" w:rsidR="006F62BB" w:rsidRPr="006F62BB" w:rsidRDefault="006F62BB" w:rsidP="006F62BB">
      <w:pPr>
        <w:rPr>
          <w:ins w:id="748" w:author="Melanie Sütterlin" w:date="2025-09-04T01:51:00Z" w16du:dateUtc="2025-09-03T23:51:00Z"/>
          <w:rFonts w:ascii="Courier New" w:hAnsi="Courier New" w:cs="Courier New"/>
          <w:sz w:val="16"/>
          <w:szCs w:val="16"/>
          <w:lang w:val="en-US"/>
        </w:rPr>
      </w:pPr>
      <w:ins w:id="749" w:author="Melanie Sütterlin" w:date="2025-09-04T01:51:00Z" w16du:dateUtc="2025-09-03T23:51:00Z">
        <w:r w:rsidRPr="006F62BB">
          <w:rPr>
            <w:rFonts w:ascii="Courier New" w:hAnsi="Courier New" w:cs="Courier New"/>
            <w:sz w:val="16"/>
            <w:szCs w:val="16"/>
            <w:lang w:val="en-US"/>
          </w:rPr>
          <w:t>/** Harmonized cantonal data model "Climate map Physiologically Equivalent Temperature (PET)"</w:t>
        </w:r>
      </w:ins>
    </w:p>
    <w:p w14:paraId="6FDF740B" w14:textId="77777777" w:rsidR="006F62BB" w:rsidRPr="006F62BB" w:rsidRDefault="006F62BB" w:rsidP="006F62BB">
      <w:pPr>
        <w:rPr>
          <w:ins w:id="750" w:author="Melanie Sütterlin" w:date="2025-09-04T01:51:00Z" w16du:dateUtc="2025-09-03T23:51:00Z"/>
          <w:rFonts w:ascii="Courier New" w:hAnsi="Courier New" w:cs="Courier New"/>
          <w:sz w:val="16"/>
          <w:szCs w:val="16"/>
          <w:lang w:val="en-US"/>
        </w:rPr>
      </w:pPr>
      <w:ins w:id="751" w:author="Melanie Sütterlin" w:date="2025-09-04T01:51:00Z" w16du:dateUtc="2025-09-03T23:51:00Z">
        <w:r w:rsidRPr="006F62BB">
          <w:rPr>
            <w:rFonts w:ascii="Courier New" w:hAnsi="Courier New" w:cs="Courier New"/>
            <w:sz w:val="16"/>
            <w:szCs w:val="16"/>
            <w:lang w:val="en-US"/>
          </w:rPr>
          <w:t xml:space="preserve"> * Geodata set no. K001</w:t>
        </w:r>
      </w:ins>
    </w:p>
    <w:p w14:paraId="6A73AF4C" w14:textId="77777777" w:rsidR="006F62BB" w:rsidRPr="006F62BB" w:rsidRDefault="006F62BB" w:rsidP="006F62BB">
      <w:pPr>
        <w:rPr>
          <w:ins w:id="752" w:author="Melanie Sütterlin" w:date="2025-09-04T01:51:00Z" w16du:dateUtc="2025-09-03T23:51:00Z"/>
          <w:rFonts w:ascii="Courier New" w:hAnsi="Courier New" w:cs="Courier New"/>
          <w:sz w:val="16"/>
          <w:szCs w:val="16"/>
          <w:lang w:val="en-US"/>
        </w:rPr>
      </w:pPr>
      <w:ins w:id="753" w:author="Melanie Sütterlin" w:date="2025-09-04T01:51:00Z" w16du:dateUtc="2025-09-03T23:51:00Z">
        <w:r w:rsidRPr="006F62BB">
          <w:rPr>
            <w:rFonts w:ascii="Courier New" w:hAnsi="Courier New" w:cs="Courier New"/>
            <w:sz w:val="16"/>
            <w:szCs w:val="16"/>
            <w:lang w:val="en-US"/>
          </w:rPr>
          <w:t xml:space="preserve"> */</w:t>
        </w:r>
      </w:ins>
    </w:p>
    <w:p w14:paraId="7318E6A0" w14:textId="77777777" w:rsidR="006F62BB" w:rsidRPr="006F62BB" w:rsidRDefault="006F62BB" w:rsidP="006F62BB">
      <w:pPr>
        <w:rPr>
          <w:ins w:id="754" w:author="Melanie Sütterlin" w:date="2025-09-04T01:51:00Z" w16du:dateUtc="2025-09-03T23:51:00Z"/>
          <w:rFonts w:ascii="Courier New" w:hAnsi="Courier New" w:cs="Courier New"/>
          <w:sz w:val="16"/>
          <w:szCs w:val="16"/>
          <w:lang w:val="en-US"/>
        </w:rPr>
      </w:pPr>
      <w:ins w:id="755" w:author="Melanie Sütterlin" w:date="2025-09-04T01:51:00Z" w16du:dateUtc="2025-09-03T23:51:00Z">
        <w:r w:rsidRPr="006F62BB">
          <w:rPr>
            <w:rFonts w:ascii="Courier New" w:hAnsi="Courier New" w:cs="Courier New"/>
            <w:sz w:val="16"/>
            <w:szCs w:val="16"/>
            <w:lang w:val="en-US"/>
          </w:rPr>
          <w:t xml:space="preserve">!!@ </w:t>
        </w:r>
        <w:proofErr w:type="spellStart"/>
        <w:r w:rsidRPr="006F62BB">
          <w:rPr>
            <w:rFonts w:ascii="Courier New" w:hAnsi="Courier New" w:cs="Courier New"/>
            <w:sz w:val="16"/>
            <w:szCs w:val="16"/>
            <w:lang w:val="en-US"/>
          </w:rPr>
          <w:t>technicalContact</w:t>
        </w:r>
        <w:proofErr w:type="spellEnd"/>
        <w:r w:rsidRPr="006F62BB">
          <w:rPr>
            <w:rFonts w:ascii="Courier New" w:hAnsi="Courier New" w:cs="Courier New"/>
            <w:sz w:val="16"/>
            <w:szCs w:val="16"/>
            <w:lang w:val="en-US"/>
          </w:rPr>
          <w:t>=mailto:support@geodienste.kgk-cgc.ch</w:t>
        </w:r>
      </w:ins>
    </w:p>
    <w:p w14:paraId="1D54772C" w14:textId="77777777" w:rsidR="006F62BB" w:rsidRPr="006F62BB" w:rsidRDefault="006F62BB" w:rsidP="006F62BB">
      <w:pPr>
        <w:rPr>
          <w:ins w:id="756" w:author="Melanie Sütterlin" w:date="2025-09-04T01:51:00Z" w16du:dateUtc="2025-09-03T23:51:00Z"/>
          <w:rFonts w:ascii="Courier New" w:hAnsi="Courier New" w:cs="Courier New"/>
          <w:sz w:val="16"/>
          <w:szCs w:val="16"/>
          <w:lang w:val="en-US"/>
        </w:rPr>
      </w:pPr>
      <w:proofErr w:type="gramStart"/>
      <w:ins w:id="757" w:author="Melanie Sütterlin" w:date="2025-09-04T01:51:00Z" w16du:dateUtc="2025-09-03T23:51:00Z">
        <w:r w:rsidRPr="006F62BB">
          <w:rPr>
            <w:rFonts w:ascii="Courier New" w:hAnsi="Courier New" w:cs="Courier New"/>
            <w:sz w:val="16"/>
            <w:szCs w:val="16"/>
            <w:lang w:val="en-US"/>
          </w:rPr>
          <w:t>!!@</w:t>
        </w:r>
        <w:proofErr w:type="gramEnd"/>
        <w:r w:rsidRPr="006F62BB">
          <w:rPr>
            <w:rFonts w:ascii="Courier New" w:hAnsi="Courier New" w:cs="Courier New"/>
            <w:sz w:val="16"/>
            <w:szCs w:val="16"/>
            <w:lang w:val="en-US"/>
          </w:rPr>
          <w:t xml:space="preserve"> IDKGK=K001</w:t>
        </w:r>
      </w:ins>
    </w:p>
    <w:p w14:paraId="4C6C8DF4" w14:textId="77777777" w:rsidR="006F62BB" w:rsidRPr="006F62BB" w:rsidRDefault="006F62BB" w:rsidP="006F62BB">
      <w:pPr>
        <w:rPr>
          <w:ins w:id="758" w:author="Melanie Sütterlin" w:date="2025-09-04T01:51:00Z" w16du:dateUtc="2025-09-03T23:51:00Z"/>
          <w:rFonts w:ascii="Courier New" w:hAnsi="Courier New" w:cs="Courier New"/>
          <w:sz w:val="16"/>
          <w:szCs w:val="16"/>
          <w:lang w:val="en-US"/>
        </w:rPr>
      </w:pPr>
      <w:ins w:id="759" w:author="Melanie Sütterlin" w:date="2025-09-04T01:51:00Z" w16du:dateUtc="2025-09-03T23:51:00Z">
        <w:r w:rsidRPr="006F62BB">
          <w:rPr>
            <w:rFonts w:ascii="Courier New" w:hAnsi="Courier New" w:cs="Courier New"/>
            <w:sz w:val="16"/>
            <w:szCs w:val="16"/>
            <w:lang w:val="en-US"/>
          </w:rPr>
          <w:t xml:space="preserve">!!@ </w:t>
        </w:r>
        <w:proofErr w:type="spellStart"/>
        <w:r w:rsidRPr="006F62BB">
          <w:rPr>
            <w:rFonts w:ascii="Courier New" w:hAnsi="Courier New" w:cs="Courier New"/>
            <w:sz w:val="16"/>
            <w:szCs w:val="16"/>
            <w:lang w:val="en-US"/>
          </w:rPr>
          <w:t>furtherInformation</w:t>
        </w:r>
        <w:proofErr w:type="spellEnd"/>
        <w:r w:rsidRPr="006F62BB">
          <w:rPr>
            <w:rFonts w:ascii="Courier New" w:hAnsi="Courier New" w:cs="Courier New"/>
            <w:sz w:val="16"/>
            <w:szCs w:val="16"/>
            <w:lang w:val="en-US"/>
          </w:rPr>
          <w:t>=https://www.kgk-cgc.ch/</w:t>
        </w:r>
      </w:ins>
    </w:p>
    <w:p w14:paraId="7B8EA19A" w14:textId="77777777" w:rsidR="006F62BB" w:rsidRPr="006F62BB" w:rsidRDefault="006F62BB" w:rsidP="006F62BB">
      <w:pPr>
        <w:rPr>
          <w:ins w:id="760" w:author="Melanie Sütterlin" w:date="2025-09-04T01:51:00Z" w16du:dateUtc="2025-09-03T23:51:00Z"/>
          <w:rFonts w:ascii="Courier New" w:hAnsi="Courier New" w:cs="Courier New"/>
          <w:sz w:val="16"/>
          <w:szCs w:val="16"/>
          <w:lang w:val="en-US"/>
        </w:rPr>
      </w:pPr>
      <w:ins w:id="761" w:author="Melanie Sütterlin" w:date="2025-09-04T01:51:00Z" w16du:dateUtc="2025-09-03T23:51:00Z">
        <w:r w:rsidRPr="006F62BB">
          <w:rPr>
            <w:rFonts w:ascii="Courier New" w:hAnsi="Courier New" w:cs="Courier New"/>
            <w:sz w:val="16"/>
            <w:szCs w:val="16"/>
            <w:lang w:val="en-US"/>
          </w:rPr>
          <w:t xml:space="preserve">MODEL </w:t>
        </w:r>
        <w:proofErr w:type="spellStart"/>
        <w:r w:rsidRPr="006F62BB">
          <w:rPr>
            <w:rFonts w:ascii="Courier New" w:hAnsi="Courier New" w:cs="Courier New"/>
            <w:sz w:val="16"/>
            <w:szCs w:val="16"/>
            <w:lang w:val="en-US"/>
          </w:rPr>
          <w:t>ClimateMap_PhysiologicalEquivalentTemperature</w:t>
        </w:r>
        <w:proofErr w:type="spellEnd"/>
        <w:r w:rsidRPr="006F62BB">
          <w:rPr>
            <w:rFonts w:ascii="Courier New" w:hAnsi="Courier New" w:cs="Courier New"/>
            <w:sz w:val="16"/>
            <w:szCs w:val="16"/>
            <w:lang w:val="en-US"/>
          </w:rPr>
          <w:t xml:space="preserve"> (</w:t>
        </w:r>
        <w:proofErr w:type="spellStart"/>
        <w:r w:rsidRPr="006F62BB">
          <w:rPr>
            <w:rFonts w:ascii="Courier New" w:hAnsi="Courier New" w:cs="Courier New"/>
            <w:sz w:val="16"/>
            <w:szCs w:val="16"/>
            <w:lang w:val="en-US"/>
          </w:rPr>
          <w:t>en</w:t>
        </w:r>
        <w:proofErr w:type="spellEnd"/>
        <w:r w:rsidRPr="006F62BB">
          <w:rPr>
            <w:rFonts w:ascii="Courier New" w:hAnsi="Courier New" w:cs="Courier New"/>
            <w:sz w:val="16"/>
            <w:szCs w:val="16"/>
            <w:lang w:val="en-US"/>
          </w:rPr>
          <w:t>)</w:t>
        </w:r>
      </w:ins>
    </w:p>
    <w:p w14:paraId="29DA9A97" w14:textId="77777777" w:rsidR="006F62BB" w:rsidRPr="006F62BB" w:rsidRDefault="006F62BB" w:rsidP="006F62BB">
      <w:pPr>
        <w:rPr>
          <w:ins w:id="762" w:author="Melanie Sütterlin" w:date="2025-09-04T01:51:00Z" w16du:dateUtc="2025-09-03T23:51:00Z"/>
          <w:rFonts w:ascii="Courier New" w:hAnsi="Courier New" w:cs="Courier New"/>
          <w:sz w:val="16"/>
          <w:szCs w:val="16"/>
          <w:lang w:val="en-US"/>
        </w:rPr>
      </w:pPr>
      <w:ins w:id="763" w:author="Melanie Sütterlin" w:date="2025-09-04T01:51:00Z" w16du:dateUtc="2025-09-03T23:51:00Z">
        <w:r w:rsidRPr="006F62BB">
          <w:rPr>
            <w:rFonts w:ascii="Courier New" w:hAnsi="Courier New" w:cs="Courier New"/>
            <w:sz w:val="16"/>
            <w:szCs w:val="16"/>
            <w:lang w:val="en-US"/>
          </w:rPr>
          <w:t>AT "https://models.kgk-cgc.ch/"</w:t>
        </w:r>
      </w:ins>
    </w:p>
    <w:p w14:paraId="42696042" w14:textId="77777777" w:rsidR="006F62BB" w:rsidRPr="006F62BB" w:rsidRDefault="006F62BB" w:rsidP="006F62BB">
      <w:pPr>
        <w:rPr>
          <w:ins w:id="764" w:author="Melanie Sütterlin" w:date="2025-09-04T01:51:00Z" w16du:dateUtc="2025-09-03T23:51:00Z"/>
          <w:rFonts w:ascii="Courier New" w:hAnsi="Courier New" w:cs="Courier New"/>
          <w:sz w:val="16"/>
          <w:szCs w:val="16"/>
          <w:lang w:val="en-US"/>
        </w:rPr>
      </w:pPr>
      <w:ins w:id="765" w:author="Melanie Sütterlin" w:date="2025-09-04T01:51:00Z" w16du:dateUtc="2025-09-03T23:51:00Z">
        <w:r w:rsidRPr="006F62BB">
          <w:rPr>
            <w:rFonts w:ascii="Courier New" w:hAnsi="Courier New" w:cs="Courier New"/>
            <w:sz w:val="16"/>
            <w:szCs w:val="16"/>
            <w:lang w:val="en-US"/>
          </w:rPr>
          <w:t>VERSION "2025-09-01</w:t>
        </w:r>
        <w:proofErr w:type="gramStart"/>
        <w:r w:rsidRPr="006F62BB">
          <w:rPr>
            <w:rFonts w:ascii="Courier New" w:hAnsi="Courier New" w:cs="Courier New"/>
            <w:sz w:val="16"/>
            <w:szCs w:val="16"/>
            <w:lang w:val="en-US"/>
          </w:rPr>
          <w:t>"  =</w:t>
        </w:r>
        <w:proofErr w:type="gramEnd"/>
      </w:ins>
    </w:p>
    <w:p w14:paraId="5F9E8FCD" w14:textId="77777777" w:rsidR="006F62BB" w:rsidRPr="006F62BB" w:rsidRDefault="006F62BB" w:rsidP="006F62BB">
      <w:pPr>
        <w:rPr>
          <w:ins w:id="766" w:author="Melanie Sütterlin" w:date="2025-09-04T01:51:00Z" w16du:dateUtc="2025-09-03T23:51:00Z"/>
          <w:rFonts w:ascii="Courier New" w:hAnsi="Courier New" w:cs="Courier New"/>
          <w:sz w:val="16"/>
          <w:szCs w:val="16"/>
          <w:lang w:val="en-US"/>
        </w:rPr>
      </w:pPr>
      <w:ins w:id="767" w:author="Melanie Sütterlin" w:date="2025-09-04T01:51:00Z" w16du:dateUtc="2025-09-03T23:51:00Z">
        <w:r w:rsidRPr="006F62BB">
          <w:rPr>
            <w:rFonts w:ascii="Courier New" w:hAnsi="Courier New" w:cs="Courier New"/>
            <w:sz w:val="16"/>
            <w:szCs w:val="16"/>
            <w:lang w:val="en-US"/>
          </w:rPr>
          <w:t xml:space="preserve">  IMPORTS NonVector_Base_LV95_V3_</w:t>
        </w:r>
        <w:proofErr w:type="gramStart"/>
        <w:r w:rsidRPr="006F62BB">
          <w:rPr>
            <w:rFonts w:ascii="Courier New" w:hAnsi="Courier New" w:cs="Courier New"/>
            <w:sz w:val="16"/>
            <w:szCs w:val="16"/>
            <w:lang w:val="en-US"/>
          </w:rPr>
          <w:t>1,CHAdminCodes</w:t>
        </w:r>
        <w:proofErr w:type="gramEnd"/>
        <w:r w:rsidRPr="006F62BB">
          <w:rPr>
            <w:rFonts w:ascii="Courier New" w:hAnsi="Courier New" w:cs="Courier New"/>
            <w:sz w:val="16"/>
            <w:szCs w:val="16"/>
            <w:lang w:val="en-US"/>
          </w:rPr>
          <w:t>_V</w:t>
        </w:r>
        <w:proofErr w:type="gramStart"/>
        <w:r w:rsidRPr="006F62BB">
          <w:rPr>
            <w:rFonts w:ascii="Courier New" w:hAnsi="Courier New" w:cs="Courier New"/>
            <w:sz w:val="16"/>
            <w:szCs w:val="16"/>
            <w:lang w:val="en-US"/>
          </w:rPr>
          <w:t>1,GeometryCHLV</w:t>
        </w:r>
        <w:proofErr w:type="gramEnd"/>
        <w:r w:rsidRPr="006F62BB">
          <w:rPr>
            <w:rFonts w:ascii="Courier New" w:hAnsi="Courier New" w:cs="Courier New"/>
            <w:sz w:val="16"/>
            <w:szCs w:val="16"/>
            <w:lang w:val="en-US"/>
          </w:rPr>
          <w:t>95_V</w:t>
        </w:r>
        <w:proofErr w:type="gramStart"/>
        <w:r w:rsidRPr="006F62BB">
          <w:rPr>
            <w:rFonts w:ascii="Courier New" w:hAnsi="Courier New" w:cs="Courier New"/>
            <w:sz w:val="16"/>
            <w:szCs w:val="16"/>
            <w:lang w:val="en-US"/>
          </w:rPr>
          <w:t>1,LocalisationCH</w:t>
        </w:r>
        <w:proofErr w:type="gramEnd"/>
        <w:r w:rsidRPr="006F62BB">
          <w:rPr>
            <w:rFonts w:ascii="Courier New" w:hAnsi="Courier New" w:cs="Courier New"/>
            <w:sz w:val="16"/>
            <w:szCs w:val="16"/>
            <w:lang w:val="en-US"/>
          </w:rPr>
          <w:t>_</w:t>
        </w:r>
        <w:proofErr w:type="gramStart"/>
        <w:r w:rsidRPr="006F62BB">
          <w:rPr>
            <w:rFonts w:ascii="Courier New" w:hAnsi="Courier New" w:cs="Courier New"/>
            <w:sz w:val="16"/>
            <w:szCs w:val="16"/>
            <w:lang w:val="en-US"/>
          </w:rPr>
          <w:t>V1;</w:t>
        </w:r>
        <w:proofErr w:type="gramEnd"/>
      </w:ins>
    </w:p>
    <w:p w14:paraId="60FFA4C8" w14:textId="77777777" w:rsidR="006F62BB" w:rsidRPr="006F62BB" w:rsidRDefault="006F62BB" w:rsidP="006F62BB">
      <w:pPr>
        <w:rPr>
          <w:ins w:id="768" w:author="Melanie Sütterlin" w:date="2025-09-04T01:51:00Z" w16du:dateUtc="2025-09-03T23:51:00Z"/>
          <w:rFonts w:ascii="Courier New" w:hAnsi="Courier New" w:cs="Courier New"/>
          <w:sz w:val="16"/>
          <w:szCs w:val="16"/>
          <w:lang w:val="en-US"/>
        </w:rPr>
      </w:pPr>
    </w:p>
    <w:p w14:paraId="4A61696B" w14:textId="77777777" w:rsidR="006F62BB" w:rsidRPr="006F62BB" w:rsidRDefault="006F62BB" w:rsidP="006F62BB">
      <w:pPr>
        <w:rPr>
          <w:ins w:id="769" w:author="Melanie Sütterlin" w:date="2025-09-04T01:51:00Z" w16du:dateUtc="2025-09-03T23:51:00Z"/>
          <w:rFonts w:ascii="Courier New" w:hAnsi="Courier New" w:cs="Courier New"/>
          <w:sz w:val="16"/>
          <w:szCs w:val="16"/>
          <w:lang w:val="en-US"/>
        </w:rPr>
      </w:pPr>
      <w:ins w:id="770" w:author="Melanie Sütterlin" w:date="2025-09-04T01:51:00Z" w16du:dateUtc="2025-09-03T23:51:00Z">
        <w:r w:rsidRPr="006F62BB">
          <w:rPr>
            <w:rFonts w:ascii="Courier New" w:hAnsi="Courier New" w:cs="Courier New"/>
            <w:sz w:val="16"/>
            <w:szCs w:val="16"/>
            <w:lang w:val="en-US"/>
          </w:rPr>
          <w:t xml:space="preserve">  DOMAIN</w:t>
        </w:r>
      </w:ins>
    </w:p>
    <w:p w14:paraId="161602C5" w14:textId="77777777" w:rsidR="006F62BB" w:rsidRPr="006F62BB" w:rsidRDefault="006F62BB" w:rsidP="006F62BB">
      <w:pPr>
        <w:rPr>
          <w:ins w:id="771" w:author="Melanie Sütterlin" w:date="2025-09-04T01:51:00Z" w16du:dateUtc="2025-09-03T23:51:00Z"/>
          <w:rFonts w:ascii="Courier New" w:hAnsi="Courier New" w:cs="Courier New"/>
          <w:sz w:val="16"/>
          <w:szCs w:val="16"/>
          <w:lang w:val="en-US"/>
        </w:rPr>
      </w:pPr>
      <w:ins w:id="772" w:author="Melanie Sütterlin" w:date="2025-09-04T01:51:00Z" w16du:dateUtc="2025-09-03T23:51:00Z">
        <w:r w:rsidRPr="006F62BB">
          <w:rPr>
            <w:rFonts w:ascii="Courier New" w:hAnsi="Courier New" w:cs="Courier New"/>
            <w:sz w:val="16"/>
            <w:szCs w:val="16"/>
            <w:lang w:val="en-US"/>
          </w:rPr>
          <w:t xml:space="preserve">    </w:t>
        </w:r>
        <w:proofErr w:type="spellStart"/>
        <w:r w:rsidRPr="006F62BB">
          <w:rPr>
            <w:rFonts w:ascii="Courier New" w:hAnsi="Courier New" w:cs="Courier New"/>
            <w:sz w:val="16"/>
            <w:szCs w:val="16"/>
            <w:lang w:val="en-US"/>
          </w:rPr>
          <w:t>CompressionType</w:t>
        </w:r>
        <w:proofErr w:type="spellEnd"/>
        <w:r w:rsidRPr="006F62BB">
          <w:rPr>
            <w:rFonts w:ascii="Courier New" w:hAnsi="Courier New" w:cs="Courier New"/>
            <w:sz w:val="16"/>
            <w:szCs w:val="16"/>
            <w:lang w:val="en-US"/>
          </w:rPr>
          <w:t xml:space="preserve"> = (</w:t>
        </w:r>
        <w:proofErr w:type="spellStart"/>
        <w:proofErr w:type="gramStart"/>
        <w:r w:rsidRPr="006F62BB">
          <w:rPr>
            <w:rFonts w:ascii="Courier New" w:hAnsi="Courier New" w:cs="Courier New"/>
            <w:sz w:val="16"/>
            <w:szCs w:val="16"/>
            <w:lang w:val="en-US"/>
          </w:rPr>
          <w:t>uncompressed,LZW</w:t>
        </w:r>
        <w:proofErr w:type="gramEnd"/>
        <w:r w:rsidRPr="006F62BB">
          <w:rPr>
            <w:rFonts w:ascii="Courier New" w:hAnsi="Courier New" w:cs="Courier New"/>
            <w:sz w:val="16"/>
            <w:szCs w:val="16"/>
            <w:lang w:val="en-US"/>
          </w:rPr>
          <w:t>,DEFLATE</w:t>
        </w:r>
        <w:proofErr w:type="spellEnd"/>
        <w:proofErr w:type="gramStart"/>
        <w:r w:rsidRPr="006F62BB">
          <w:rPr>
            <w:rFonts w:ascii="Courier New" w:hAnsi="Courier New" w:cs="Courier New"/>
            <w:sz w:val="16"/>
            <w:szCs w:val="16"/>
            <w:lang w:val="en-US"/>
          </w:rPr>
          <w:t>);</w:t>
        </w:r>
        <w:proofErr w:type="gramEnd"/>
      </w:ins>
    </w:p>
    <w:p w14:paraId="6574EB53" w14:textId="77777777" w:rsidR="006F62BB" w:rsidRPr="006F62BB" w:rsidRDefault="006F62BB" w:rsidP="006F62BB">
      <w:pPr>
        <w:rPr>
          <w:ins w:id="773" w:author="Melanie Sütterlin" w:date="2025-09-04T01:51:00Z" w16du:dateUtc="2025-09-03T23:51:00Z"/>
          <w:rFonts w:ascii="Courier New" w:hAnsi="Courier New" w:cs="Courier New"/>
          <w:sz w:val="16"/>
          <w:szCs w:val="16"/>
          <w:lang w:val="en-US"/>
        </w:rPr>
      </w:pPr>
      <w:ins w:id="774" w:author="Melanie Sütterlin" w:date="2025-09-04T01:51:00Z" w16du:dateUtc="2025-09-03T23:51:00Z">
        <w:r w:rsidRPr="006F62BB">
          <w:rPr>
            <w:rFonts w:ascii="Courier New" w:hAnsi="Courier New" w:cs="Courier New"/>
            <w:sz w:val="16"/>
            <w:szCs w:val="16"/>
            <w:lang w:val="en-US"/>
          </w:rPr>
          <w:t xml:space="preserve">  </w:t>
        </w:r>
      </w:ins>
    </w:p>
    <w:p w14:paraId="5174ABFD" w14:textId="77777777" w:rsidR="006F62BB" w:rsidRPr="006F62BB" w:rsidRDefault="006F62BB" w:rsidP="006F62BB">
      <w:pPr>
        <w:rPr>
          <w:ins w:id="775" w:author="Melanie Sütterlin" w:date="2025-09-04T01:51:00Z" w16du:dateUtc="2025-09-03T23:51:00Z"/>
          <w:rFonts w:ascii="Courier New" w:hAnsi="Courier New" w:cs="Courier New"/>
          <w:sz w:val="16"/>
          <w:szCs w:val="16"/>
          <w:lang w:val="en-US"/>
        </w:rPr>
      </w:pPr>
      <w:ins w:id="776" w:author="Melanie Sütterlin" w:date="2025-09-04T01:51:00Z" w16du:dateUtc="2025-09-03T23:51:00Z">
        <w:r w:rsidRPr="006F62BB">
          <w:rPr>
            <w:rFonts w:ascii="Courier New" w:hAnsi="Courier New" w:cs="Courier New"/>
            <w:sz w:val="16"/>
            <w:szCs w:val="16"/>
            <w:lang w:val="en-US"/>
          </w:rPr>
          <w:t xml:space="preserve">  TOPIC </w:t>
        </w:r>
        <w:proofErr w:type="spellStart"/>
        <w:r w:rsidRPr="006F62BB">
          <w:rPr>
            <w:rFonts w:ascii="Courier New" w:hAnsi="Courier New" w:cs="Courier New"/>
            <w:sz w:val="16"/>
            <w:szCs w:val="16"/>
            <w:lang w:val="en-US"/>
          </w:rPr>
          <w:t>ClimateMap_PET</w:t>
        </w:r>
        <w:proofErr w:type="spellEnd"/>
      </w:ins>
    </w:p>
    <w:p w14:paraId="03F6E4C7" w14:textId="77777777" w:rsidR="006F62BB" w:rsidRPr="006F62BB" w:rsidRDefault="006F62BB" w:rsidP="006F62BB">
      <w:pPr>
        <w:rPr>
          <w:ins w:id="777" w:author="Melanie Sütterlin" w:date="2025-09-04T01:51:00Z" w16du:dateUtc="2025-09-03T23:51:00Z"/>
          <w:rFonts w:ascii="Courier New" w:hAnsi="Courier New" w:cs="Courier New"/>
          <w:sz w:val="16"/>
          <w:szCs w:val="16"/>
          <w:lang w:val="en-US"/>
        </w:rPr>
      </w:pPr>
      <w:ins w:id="778" w:author="Melanie Sütterlin" w:date="2025-09-04T01:51:00Z" w16du:dateUtc="2025-09-03T23:51:00Z">
        <w:r w:rsidRPr="006F62BB">
          <w:rPr>
            <w:rFonts w:ascii="Courier New" w:hAnsi="Courier New" w:cs="Courier New"/>
            <w:sz w:val="16"/>
            <w:szCs w:val="16"/>
            <w:lang w:val="en-US"/>
          </w:rPr>
          <w:t xml:space="preserve">  EXTENDS NonVector_Base_LV95_V3_</w:t>
        </w:r>
        <w:proofErr w:type="gramStart"/>
        <w:r w:rsidRPr="006F62BB">
          <w:rPr>
            <w:rFonts w:ascii="Courier New" w:hAnsi="Courier New" w:cs="Courier New"/>
            <w:sz w:val="16"/>
            <w:szCs w:val="16"/>
            <w:lang w:val="en-US"/>
          </w:rPr>
          <w:t>1.NonVector</w:t>
        </w:r>
        <w:proofErr w:type="gramEnd"/>
        <w:r w:rsidRPr="006F62BB">
          <w:rPr>
            <w:rFonts w:ascii="Courier New" w:hAnsi="Courier New" w:cs="Courier New"/>
            <w:sz w:val="16"/>
            <w:szCs w:val="16"/>
            <w:lang w:val="en-US"/>
          </w:rPr>
          <w:t xml:space="preserve"> =</w:t>
        </w:r>
      </w:ins>
    </w:p>
    <w:p w14:paraId="31B34DEE" w14:textId="77777777" w:rsidR="006F62BB" w:rsidRPr="006F62BB" w:rsidRDefault="006F62BB" w:rsidP="006F62BB">
      <w:pPr>
        <w:rPr>
          <w:ins w:id="779" w:author="Melanie Sütterlin" w:date="2025-09-04T01:51:00Z" w16du:dateUtc="2025-09-03T23:51:00Z"/>
          <w:rFonts w:ascii="Courier New" w:hAnsi="Courier New" w:cs="Courier New"/>
          <w:sz w:val="16"/>
          <w:szCs w:val="16"/>
          <w:lang w:val="en-US"/>
        </w:rPr>
      </w:pPr>
    </w:p>
    <w:p w14:paraId="46C180AC" w14:textId="77777777" w:rsidR="006F62BB" w:rsidRPr="006F62BB" w:rsidRDefault="006F62BB" w:rsidP="006F62BB">
      <w:pPr>
        <w:rPr>
          <w:ins w:id="780" w:author="Melanie Sütterlin" w:date="2025-09-04T01:51:00Z" w16du:dateUtc="2025-09-03T23:51:00Z"/>
          <w:rFonts w:ascii="Courier New" w:hAnsi="Courier New" w:cs="Courier New"/>
          <w:sz w:val="16"/>
          <w:szCs w:val="16"/>
          <w:lang w:val="en-US"/>
        </w:rPr>
      </w:pPr>
      <w:ins w:id="781" w:author="Melanie Sütterlin" w:date="2025-09-04T01:51:00Z" w16du:dateUtc="2025-09-03T23:51:00Z">
        <w:r w:rsidRPr="006F62BB">
          <w:rPr>
            <w:rFonts w:ascii="Courier New" w:hAnsi="Courier New" w:cs="Courier New"/>
            <w:sz w:val="16"/>
            <w:szCs w:val="16"/>
            <w:lang w:val="en-US"/>
          </w:rPr>
          <w:t xml:space="preserve">    CLASS </w:t>
        </w:r>
        <w:proofErr w:type="spellStart"/>
        <w:r w:rsidRPr="006F62BB">
          <w:rPr>
            <w:rFonts w:ascii="Courier New" w:hAnsi="Courier New" w:cs="Courier New"/>
            <w:sz w:val="16"/>
            <w:szCs w:val="16"/>
            <w:lang w:val="en-US"/>
          </w:rPr>
          <w:t>ClimatePETDataset</w:t>
        </w:r>
        <w:proofErr w:type="spellEnd"/>
      </w:ins>
    </w:p>
    <w:p w14:paraId="08721ED4" w14:textId="77777777" w:rsidR="006F62BB" w:rsidRPr="006F62BB" w:rsidRDefault="006F62BB" w:rsidP="006F62BB">
      <w:pPr>
        <w:rPr>
          <w:ins w:id="782" w:author="Melanie Sütterlin" w:date="2025-09-04T01:51:00Z" w16du:dateUtc="2025-09-03T23:51:00Z"/>
          <w:rFonts w:ascii="Courier New" w:hAnsi="Courier New" w:cs="Courier New"/>
          <w:sz w:val="16"/>
          <w:szCs w:val="16"/>
          <w:lang w:val="en-US"/>
        </w:rPr>
      </w:pPr>
      <w:ins w:id="783" w:author="Melanie Sütterlin" w:date="2025-09-04T01:51:00Z" w16du:dateUtc="2025-09-03T23:51:00Z">
        <w:r w:rsidRPr="006F62BB">
          <w:rPr>
            <w:rFonts w:ascii="Courier New" w:hAnsi="Courier New" w:cs="Courier New"/>
            <w:sz w:val="16"/>
            <w:szCs w:val="16"/>
            <w:lang w:val="en-US"/>
          </w:rPr>
          <w:t xml:space="preserve">    EXTENDS NonVector_Base_LV95_V3_</w:t>
        </w:r>
        <w:proofErr w:type="gramStart"/>
        <w:r w:rsidRPr="006F62BB">
          <w:rPr>
            <w:rFonts w:ascii="Courier New" w:hAnsi="Courier New" w:cs="Courier New"/>
            <w:sz w:val="16"/>
            <w:szCs w:val="16"/>
            <w:lang w:val="en-US"/>
          </w:rPr>
          <w:t>1.NonVector.NonVector</w:t>
        </w:r>
        <w:proofErr w:type="gramEnd"/>
        <w:r w:rsidRPr="006F62BB">
          <w:rPr>
            <w:rFonts w:ascii="Courier New" w:hAnsi="Courier New" w:cs="Courier New"/>
            <w:sz w:val="16"/>
            <w:szCs w:val="16"/>
            <w:lang w:val="en-US"/>
          </w:rPr>
          <w:t>_Dataset =</w:t>
        </w:r>
      </w:ins>
    </w:p>
    <w:p w14:paraId="1D15646A" w14:textId="77777777" w:rsidR="006F62BB" w:rsidRPr="006F62BB" w:rsidRDefault="006F62BB" w:rsidP="006F62BB">
      <w:pPr>
        <w:rPr>
          <w:ins w:id="784" w:author="Melanie Sütterlin" w:date="2025-09-04T01:51:00Z" w16du:dateUtc="2025-09-03T23:51:00Z"/>
          <w:rFonts w:ascii="Courier New" w:hAnsi="Courier New" w:cs="Courier New"/>
          <w:sz w:val="16"/>
          <w:szCs w:val="16"/>
          <w:lang w:val="fr-CH"/>
          <w:rPrChange w:id="785" w:author="Melanie Sütterlin" w:date="2025-09-04T01:51:00Z" w16du:dateUtc="2025-09-03T23:51:00Z">
            <w:rPr>
              <w:ins w:id="786" w:author="Melanie Sütterlin" w:date="2025-09-04T01:51:00Z" w16du:dateUtc="2025-09-03T23:51:00Z"/>
              <w:rFonts w:ascii="Courier New" w:hAnsi="Courier New" w:cs="Courier New"/>
              <w:sz w:val="16"/>
              <w:szCs w:val="16"/>
              <w:lang w:val="en-US"/>
            </w:rPr>
          </w:rPrChange>
        </w:rPr>
      </w:pPr>
      <w:ins w:id="787" w:author="Melanie Sütterlin" w:date="2025-09-04T01:51:00Z" w16du:dateUtc="2025-09-03T23:51:00Z">
        <w:r w:rsidRPr="006F62BB">
          <w:rPr>
            <w:rFonts w:ascii="Courier New" w:hAnsi="Courier New" w:cs="Courier New"/>
            <w:sz w:val="16"/>
            <w:szCs w:val="16"/>
            <w:lang w:val="en-US"/>
          </w:rPr>
          <w:t xml:space="preserve">      </w:t>
        </w:r>
        <w:r w:rsidRPr="006F62BB">
          <w:rPr>
            <w:rFonts w:ascii="Courier New" w:hAnsi="Courier New" w:cs="Courier New"/>
            <w:sz w:val="16"/>
            <w:szCs w:val="16"/>
            <w:lang w:val="fr-CH"/>
            <w:rPrChange w:id="788" w:author="Melanie Sütterlin" w:date="2025-09-04T01:51:00Z" w16du:dateUtc="2025-09-03T23:51:00Z">
              <w:rPr>
                <w:rFonts w:ascii="Courier New" w:hAnsi="Courier New" w:cs="Courier New"/>
                <w:sz w:val="16"/>
                <w:szCs w:val="16"/>
                <w:lang w:val="en-US"/>
              </w:rPr>
            </w:rPrChange>
          </w:rPr>
          <w:t>Canton : MANDATORY CHAdminCodes_V</w:t>
        </w:r>
        <w:proofErr w:type="gramStart"/>
        <w:r w:rsidRPr="006F62BB">
          <w:rPr>
            <w:rFonts w:ascii="Courier New" w:hAnsi="Courier New" w:cs="Courier New"/>
            <w:sz w:val="16"/>
            <w:szCs w:val="16"/>
            <w:lang w:val="fr-CH"/>
            <w:rPrChange w:id="789" w:author="Melanie Sütterlin" w:date="2025-09-04T01:51:00Z" w16du:dateUtc="2025-09-03T23:51:00Z">
              <w:rPr>
                <w:rFonts w:ascii="Courier New" w:hAnsi="Courier New" w:cs="Courier New"/>
                <w:sz w:val="16"/>
                <w:szCs w:val="16"/>
                <w:lang w:val="en-US"/>
              </w:rPr>
            </w:rPrChange>
          </w:rPr>
          <w:t>1.CHCantonCode</w:t>
        </w:r>
        <w:proofErr w:type="gramEnd"/>
        <w:r w:rsidRPr="006F62BB">
          <w:rPr>
            <w:rFonts w:ascii="Courier New" w:hAnsi="Courier New" w:cs="Courier New"/>
            <w:sz w:val="16"/>
            <w:szCs w:val="16"/>
            <w:lang w:val="fr-CH"/>
            <w:rPrChange w:id="790" w:author="Melanie Sütterlin" w:date="2025-09-04T01:51:00Z" w16du:dateUtc="2025-09-03T23:51:00Z">
              <w:rPr>
                <w:rFonts w:ascii="Courier New" w:hAnsi="Courier New" w:cs="Courier New"/>
                <w:sz w:val="16"/>
                <w:szCs w:val="16"/>
                <w:lang w:val="en-US"/>
              </w:rPr>
            </w:rPrChange>
          </w:rPr>
          <w:t>;</w:t>
        </w:r>
      </w:ins>
    </w:p>
    <w:p w14:paraId="58B9EF3A" w14:textId="77777777" w:rsidR="006F62BB" w:rsidRPr="006F62BB" w:rsidRDefault="006F62BB" w:rsidP="006F62BB">
      <w:pPr>
        <w:rPr>
          <w:ins w:id="791" w:author="Melanie Sütterlin" w:date="2025-09-04T01:51:00Z" w16du:dateUtc="2025-09-03T23:51:00Z"/>
          <w:rFonts w:ascii="Courier New" w:hAnsi="Courier New" w:cs="Courier New"/>
          <w:sz w:val="16"/>
          <w:szCs w:val="16"/>
          <w:lang w:val="en-US"/>
        </w:rPr>
      </w:pPr>
      <w:ins w:id="792" w:author="Melanie Sütterlin" w:date="2025-09-04T01:51:00Z" w16du:dateUtc="2025-09-03T23:51:00Z">
        <w:r w:rsidRPr="006F62BB">
          <w:rPr>
            <w:rFonts w:ascii="Courier New" w:hAnsi="Courier New" w:cs="Courier New"/>
            <w:sz w:val="16"/>
            <w:szCs w:val="16"/>
            <w:lang w:val="fr-CH"/>
            <w:rPrChange w:id="793" w:author="Melanie Sütterlin" w:date="2025-09-04T01:51:00Z" w16du:dateUtc="2025-09-03T23:51:00Z">
              <w:rPr>
                <w:rFonts w:ascii="Courier New" w:hAnsi="Courier New" w:cs="Courier New"/>
                <w:sz w:val="16"/>
                <w:szCs w:val="16"/>
                <w:lang w:val="en-US"/>
              </w:rPr>
            </w:rPrChange>
          </w:rPr>
          <w:t xml:space="preserve">      </w:t>
        </w:r>
        <w:proofErr w:type="gramStart"/>
        <w:r w:rsidRPr="006F62BB">
          <w:rPr>
            <w:rFonts w:ascii="Courier New" w:hAnsi="Courier New" w:cs="Courier New"/>
            <w:sz w:val="16"/>
            <w:szCs w:val="16"/>
            <w:lang w:val="en-US"/>
          </w:rPr>
          <w:t>Weblink :</w:t>
        </w:r>
        <w:proofErr w:type="gramEnd"/>
        <w:r w:rsidRPr="006F62BB">
          <w:rPr>
            <w:rFonts w:ascii="Courier New" w:hAnsi="Courier New" w:cs="Courier New"/>
            <w:sz w:val="16"/>
            <w:szCs w:val="16"/>
            <w:lang w:val="en-US"/>
          </w:rPr>
          <w:t xml:space="preserve"> </w:t>
        </w:r>
        <w:proofErr w:type="gramStart"/>
        <w:r w:rsidRPr="006F62BB">
          <w:rPr>
            <w:rFonts w:ascii="Courier New" w:hAnsi="Courier New" w:cs="Courier New"/>
            <w:sz w:val="16"/>
            <w:szCs w:val="16"/>
            <w:lang w:val="en-US"/>
          </w:rPr>
          <w:t>URI;</w:t>
        </w:r>
        <w:proofErr w:type="gramEnd"/>
      </w:ins>
    </w:p>
    <w:p w14:paraId="701B712A" w14:textId="4AEB7897" w:rsidR="006F62BB" w:rsidRPr="006F62BB" w:rsidRDefault="006F62BB" w:rsidP="006F62BB">
      <w:pPr>
        <w:rPr>
          <w:ins w:id="794" w:author="Melanie Sütterlin" w:date="2025-09-04T01:51:00Z" w16du:dateUtc="2025-09-03T23:51:00Z"/>
          <w:rFonts w:ascii="Courier New" w:hAnsi="Courier New" w:cs="Courier New"/>
          <w:sz w:val="16"/>
          <w:szCs w:val="16"/>
          <w:lang w:val="en-US"/>
        </w:rPr>
      </w:pPr>
      <w:ins w:id="795" w:author="Melanie Sütterlin" w:date="2025-09-04T01:51:00Z" w16du:dateUtc="2025-09-03T23:51:00Z">
        <w:r w:rsidRPr="006F62BB">
          <w:rPr>
            <w:rFonts w:ascii="Courier New" w:hAnsi="Courier New" w:cs="Courier New"/>
            <w:sz w:val="16"/>
            <w:szCs w:val="16"/>
            <w:lang w:val="en-US"/>
            <w:rPrChange w:id="796" w:author="Melanie Sütterlin" w:date="2025-09-04T01:51:00Z" w16du:dateUtc="2025-09-03T23:51:00Z">
              <w:rPr>
                <w:rFonts w:ascii="Courier New" w:hAnsi="Courier New" w:cs="Courier New"/>
                <w:sz w:val="16"/>
                <w:szCs w:val="16"/>
                <w:lang w:val="fr-CH"/>
              </w:rPr>
            </w:rPrChange>
          </w:rPr>
          <w:t xml:space="preserve">      </w:t>
        </w:r>
        <w:proofErr w:type="spellStart"/>
        <w:r w:rsidRPr="006F62BB">
          <w:rPr>
            <w:rFonts w:ascii="Courier New" w:hAnsi="Courier New" w:cs="Courier New"/>
            <w:sz w:val="16"/>
            <w:szCs w:val="16"/>
            <w:lang w:val="en-US"/>
          </w:rPr>
          <w:t>Date_</w:t>
        </w:r>
        <w:proofErr w:type="gramStart"/>
        <w:r w:rsidRPr="006F62BB">
          <w:rPr>
            <w:rFonts w:ascii="Courier New" w:hAnsi="Courier New" w:cs="Courier New"/>
            <w:sz w:val="16"/>
            <w:szCs w:val="16"/>
            <w:lang w:val="en-US"/>
          </w:rPr>
          <w:t>Creation</w:t>
        </w:r>
        <w:proofErr w:type="spellEnd"/>
        <w:r w:rsidRPr="006F62BB">
          <w:rPr>
            <w:rFonts w:ascii="Courier New" w:hAnsi="Courier New" w:cs="Courier New"/>
            <w:sz w:val="16"/>
            <w:szCs w:val="16"/>
            <w:lang w:val="en-US"/>
          </w:rPr>
          <w:t xml:space="preserve"> :</w:t>
        </w:r>
        <w:proofErr w:type="gramEnd"/>
        <w:r w:rsidRPr="006F62BB">
          <w:rPr>
            <w:rFonts w:ascii="Courier New" w:hAnsi="Courier New" w:cs="Courier New"/>
            <w:sz w:val="16"/>
            <w:szCs w:val="16"/>
            <w:lang w:val="en-US"/>
          </w:rPr>
          <w:t xml:space="preserve"> MANDATORY FORMAT </w:t>
        </w:r>
        <w:proofErr w:type="spellStart"/>
        <w:r w:rsidRPr="006F62BB">
          <w:rPr>
            <w:rFonts w:ascii="Courier New" w:hAnsi="Courier New" w:cs="Courier New"/>
            <w:sz w:val="16"/>
            <w:szCs w:val="16"/>
            <w:lang w:val="en-US"/>
          </w:rPr>
          <w:t>INTERLIS.XMLDate</w:t>
        </w:r>
        <w:proofErr w:type="spellEnd"/>
        <w:r w:rsidRPr="006F62BB">
          <w:rPr>
            <w:rFonts w:ascii="Courier New" w:hAnsi="Courier New" w:cs="Courier New"/>
            <w:sz w:val="16"/>
            <w:szCs w:val="16"/>
            <w:lang w:val="en-US"/>
          </w:rPr>
          <w:t xml:space="preserve"> "1900-1-1"</w:t>
        </w:r>
        <w:proofErr w:type="gramStart"/>
        <w:r w:rsidRPr="006F62BB">
          <w:rPr>
            <w:rFonts w:ascii="Courier New" w:hAnsi="Courier New" w:cs="Courier New"/>
            <w:sz w:val="16"/>
            <w:szCs w:val="16"/>
            <w:lang w:val="en-US"/>
          </w:rPr>
          <w:t xml:space="preserve"> ..</w:t>
        </w:r>
        <w:proofErr w:type="gramEnd"/>
        <w:r w:rsidRPr="006F62BB">
          <w:rPr>
            <w:rFonts w:ascii="Courier New" w:hAnsi="Courier New" w:cs="Courier New"/>
            <w:sz w:val="16"/>
            <w:szCs w:val="16"/>
            <w:lang w:val="en-US"/>
          </w:rPr>
          <w:t xml:space="preserve"> "2099-12-31</w:t>
        </w:r>
        <w:proofErr w:type="gramStart"/>
        <w:r w:rsidRPr="006F62BB">
          <w:rPr>
            <w:rFonts w:ascii="Courier New" w:hAnsi="Courier New" w:cs="Courier New"/>
            <w:sz w:val="16"/>
            <w:szCs w:val="16"/>
            <w:lang w:val="en-US"/>
          </w:rPr>
          <w:t>";</w:t>
        </w:r>
        <w:proofErr w:type="gramEnd"/>
      </w:ins>
    </w:p>
    <w:p w14:paraId="67D14414" w14:textId="77777777" w:rsidR="006F62BB" w:rsidRPr="006F62BB" w:rsidRDefault="006F62BB" w:rsidP="006F62BB">
      <w:pPr>
        <w:rPr>
          <w:ins w:id="797" w:author="Melanie Sütterlin" w:date="2025-09-04T01:51:00Z" w16du:dateUtc="2025-09-03T23:51:00Z"/>
          <w:rFonts w:ascii="Courier New" w:hAnsi="Courier New" w:cs="Courier New"/>
          <w:sz w:val="16"/>
          <w:szCs w:val="16"/>
          <w:lang w:val="en-US"/>
        </w:rPr>
      </w:pPr>
      <w:ins w:id="798" w:author="Melanie Sütterlin" w:date="2025-09-04T01:51:00Z" w16du:dateUtc="2025-09-03T23:51:00Z">
        <w:r w:rsidRPr="006F62BB">
          <w:rPr>
            <w:rFonts w:ascii="Courier New" w:hAnsi="Courier New" w:cs="Courier New"/>
            <w:sz w:val="16"/>
            <w:szCs w:val="16"/>
            <w:lang w:val="en-US"/>
          </w:rPr>
          <w:t xml:space="preserve">      </w:t>
        </w:r>
        <w:proofErr w:type="gramStart"/>
        <w:r w:rsidRPr="006F62BB">
          <w:rPr>
            <w:rFonts w:ascii="Courier New" w:hAnsi="Courier New" w:cs="Courier New"/>
            <w:sz w:val="16"/>
            <w:szCs w:val="16"/>
            <w:lang w:val="en-US"/>
          </w:rPr>
          <w:t>Note :</w:t>
        </w:r>
        <w:proofErr w:type="gramEnd"/>
        <w:r w:rsidRPr="006F62BB">
          <w:rPr>
            <w:rFonts w:ascii="Courier New" w:hAnsi="Courier New" w:cs="Courier New"/>
            <w:sz w:val="16"/>
            <w:szCs w:val="16"/>
            <w:lang w:val="en-US"/>
          </w:rPr>
          <w:t xml:space="preserve"> </w:t>
        </w:r>
        <w:proofErr w:type="gramStart"/>
        <w:r w:rsidRPr="006F62BB">
          <w:rPr>
            <w:rFonts w:ascii="Courier New" w:hAnsi="Courier New" w:cs="Courier New"/>
            <w:sz w:val="16"/>
            <w:szCs w:val="16"/>
            <w:lang w:val="en-US"/>
          </w:rPr>
          <w:t>MTEXT;</w:t>
        </w:r>
        <w:proofErr w:type="gramEnd"/>
      </w:ins>
    </w:p>
    <w:p w14:paraId="622D9BCA" w14:textId="77777777" w:rsidR="006F62BB" w:rsidRPr="006F62BB" w:rsidRDefault="006F62BB" w:rsidP="006F62BB">
      <w:pPr>
        <w:rPr>
          <w:ins w:id="799" w:author="Melanie Sütterlin" w:date="2025-09-04T01:51:00Z" w16du:dateUtc="2025-09-03T23:51:00Z"/>
          <w:rFonts w:ascii="Courier New" w:hAnsi="Courier New" w:cs="Courier New"/>
          <w:sz w:val="16"/>
          <w:szCs w:val="16"/>
          <w:lang w:val="en-US"/>
        </w:rPr>
      </w:pPr>
      <w:ins w:id="800" w:author="Melanie Sütterlin" w:date="2025-09-04T01:51:00Z" w16du:dateUtc="2025-09-03T23:51:00Z">
        <w:r w:rsidRPr="006F62BB">
          <w:rPr>
            <w:rFonts w:ascii="Courier New" w:hAnsi="Courier New" w:cs="Courier New"/>
            <w:sz w:val="16"/>
            <w:szCs w:val="16"/>
            <w:lang w:val="en-US"/>
          </w:rPr>
          <w:t xml:space="preserve">    END </w:t>
        </w:r>
        <w:proofErr w:type="spellStart"/>
        <w:proofErr w:type="gramStart"/>
        <w:r w:rsidRPr="006F62BB">
          <w:rPr>
            <w:rFonts w:ascii="Courier New" w:hAnsi="Courier New" w:cs="Courier New"/>
            <w:sz w:val="16"/>
            <w:szCs w:val="16"/>
            <w:lang w:val="en-US"/>
          </w:rPr>
          <w:t>ClimatePETDataset</w:t>
        </w:r>
        <w:proofErr w:type="spellEnd"/>
        <w:r w:rsidRPr="006F62BB">
          <w:rPr>
            <w:rFonts w:ascii="Courier New" w:hAnsi="Courier New" w:cs="Courier New"/>
            <w:sz w:val="16"/>
            <w:szCs w:val="16"/>
            <w:lang w:val="en-US"/>
          </w:rPr>
          <w:t>;</w:t>
        </w:r>
        <w:proofErr w:type="gramEnd"/>
      </w:ins>
    </w:p>
    <w:p w14:paraId="0ABE7D23" w14:textId="77777777" w:rsidR="006F62BB" w:rsidRPr="006F62BB" w:rsidRDefault="006F62BB" w:rsidP="006F62BB">
      <w:pPr>
        <w:rPr>
          <w:ins w:id="801" w:author="Melanie Sütterlin" w:date="2025-09-04T01:51:00Z" w16du:dateUtc="2025-09-03T23:51:00Z"/>
          <w:rFonts w:ascii="Courier New" w:hAnsi="Courier New" w:cs="Courier New"/>
          <w:sz w:val="16"/>
          <w:szCs w:val="16"/>
          <w:lang w:val="en-US"/>
        </w:rPr>
      </w:pPr>
    </w:p>
    <w:p w14:paraId="48D358A5" w14:textId="77777777" w:rsidR="006F62BB" w:rsidRPr="006F62BB" w:rsidRDefault="006F62BB" w:rsidP="006F62BB">
      <w:pPr>
        <w:rPr>
          <w:ins w:id="802" w:author="Melanie Sütterlin" w:date="2025-09-04T01:51:00Z" w16du:dateUtc="2025-09-03T23:51:00Z"/>
          <w:rFonts w:ascii="Courier New" w:hAnsi="Courier New" w:cs="Courier New"/>
          <w:sz w:val="16"/>
          <w:szCs w:val="16"/>
          <w:lang w:val="en-US"/>
        </w:rPr>
      </w:pPr>
      <w:ins w:id="803" w:author="Melanie Sütterlin" w:date="2025-09-04T01:51:00Z" w16du:dateUtc="2025-09-03T23:51:00Z">
        <w:r w:rsidRPr="006F62BB">
          <w:rPr>
            <w:rFonts w:ascii="Courier New" w:hAnsi="Courier New" w:cs="Courier New"/>
            <w:sz w:val="16"/>
            <w:szCs w:val="16"/>
            <w:lang w:val="en-US"/>
          </w:rPr>
          <w:t xml:space="preserve">    CLASS </w:t>
        </w:r>
        <w:proofErr w:type="spellStart"/>
        <w:r w:rsidRPr="006F62BB">
          <w:rPr>
            <w:rFonts w:ascii="Courier New" w:hAnsi="Courier New" w:cs="Courier New"/>
            <w:sz w:val="16"/>
            <w:szCs w:val="16"/>
            <w:lang w:val="en-US"/>
          </w:rPr>
          <w:t>ClimatePETRasterObject</w:t>
        </w:r>
        <w:proofErr w:type="spellEnd"/>
      </w:ins>
    </w:p>
    <w:p w14:paraId="6EFC7CDE" w14:textId="77777777" w:rsidR="006F62BB" w:rsidRPr="006F62BB" w:rsidRDefault="006F62BB" w:rsidP="006F62BB">
      <w:pPr>
        <w:rPr>
          <w:ins w:id="804" w:author="Melanie Sütterlin" w:date="2025-09-04T01:51:00Z" w16du:dateUtc="2025-09-03T23:51:00Z"/>
          <w:rFonts w:ascii="Courier New" w:hAnsi="Courier New" w:cs="Courier New"/>
          <w:sz w:val="16"/>
          <w:szCs w:val="16"/>
          <w:lang w:val="en-US"/>
        </w:rPr>
      </w:pPr>
      <w:ins w:id="805" w:author="Melanie Sütterlin" w:date="2025-09-04T01:51:00Z" w16du:dateUtc="2025-09-03T23:51:00Z">
        <w:r w:rsidRPr="006F62BB">
          <w:rPr>
            <w:rFonts w:ascii="Courier New" w:hAnsi="Courier New" w:cs="Courier New"/>
            <w:sz w:val="16"/>
            <w:szCs w:val="16"/>
            <w:lang w:val="en-US"/>
          </w:rPr>
          <w:t xml:space="preserve">    EXTENDS NonVector_Base_LV95_V3_</w:t>
        </w:r>
        <w:proofErr w:type="gramStart"/>
        <w:r w:rsidRPr="006F62BB">
          <w:rPr>
            <w:rFonts w:ascii="Courier New" w:hAnsi="Courier New" w:cs="Courier New"/>
            <w:sz w:val="16"/>
            <w:szCs w:val="16"/>
            <w:lang w:val="en-US"/>
          </w:rPr>
          <w:t>1.NonVector.ImageGraphicRasterObject</w:t>
        </w:r>
        <w:proofErr w:type="gramEnd"/>
        <w:r w:rsidRPr="006F62BB">
          <w:rPr>
            <w:rFonts w:ascii="Courier New" w:hAnsi="Courier New" w:cs="Courier New"/>
            <w:sz w:val="16"/>
            <w:szCs w:val="16"/>
            <w:lang w:val="en-US"/>
          </w:rPr>
          <w:t xml:space="preserve"> =</w:t>
        </w:r>
      </w:ins>
    </w:p>
    <w:p w14:paraId="674F4310" w14:textId="77777777" w:rsidR="006F62BB" w:rsidRPr="006F62BB" w:rsidRDefault="006F62BB" w:rsidP="006F62BB">
      <w:pPr>
        <w:rPr>
          <w:ins w:id="806" w:author="Melanie Sütterlin" w:date="2025-09-04T01:51:00Z" w16du:dateUtc="2025-09-03T23:51:00Z"/>
          <w:rFonts w:ascii="Courier New" w:hAnsi="Courier New" w:cs="Courier New"/>
          <w:sz w:val="16"/>
          <w:szCs w:val="16"/>
          <w:lang w:val="en-US"/>
        </w:rPr>
      </w:pPr>
      <w:ins w:id="807" w:author="Melanie Sütterlin" w:date="2025-09-04T01:51:00Z" w16du:dateUtc="2025-09-03T23:51:00Z">
        <w:r w:rsidRPr="006F62BB">
          <w:rPr>
            <w:rFonts w:ascii="Courier New" w:hAnsi="Courier New" w:cs="Courier New"/>
            <w:sz w:val="16"/>
            <w:szCs w:val="16"/>
            <w:lang w:val="en-US"/>
          </w:rPr>
          <w:t xml:space="preserve">      </w:t>
        </w:r>
        <w:proofErr w:type="spellStart"/>
        <w:proofErr w:type="gramStart"/>
        <w:r w:rsidRPr="006F62BB">
          <w:rPr>
            <w:rFonts w:ascii="Courier New" w:hAnsi="Courier New" w:cs="Courier New"/>
            <w:sz w:val="16"/>
            <w:szCs w:val="16"/>
            <w:lang w:val="en-US"/>
          </w:rPr>
          <w:t>ImageFormat</w:t>
        </w:r>
        <w:proofErr w:type="spellEnd"/>
        <w:r w:rsidRPr="006F62BB">
          <w:rPr>
            <w:rFonts w:ascii="Courier New" w:hAnsi="Courier New" w:cs="Courier New"/>
            <w:sz w:val="16"/>
            <w:szCs w:val="16"/>
            <w:lang w:val="en-US"/>
          </w:rPr>
          <w:t xml:space="preserve"> :</w:t>
        </w:r>
        <w:proofErr w:type="gramEnd"/>
        <w:r w:rsidRPr="006F62BB">
          <w:rPr>
            <w:rFonts w:ascii="Courier New" w:hAnsi="Courier New" w:cs="Courier New"/>
            <w:sz w:val="16"/>
            <w:szCs w:val="16"/>
            <w:lang w:val="en-US"/>
          </w:rPr>
          <w:t xml:space="preserve"> MANDATORY TEXT*</w:t>
        </w:r>
        <w:proofErr w:type="gramStart"/>
        <w:r w:rsidRPr="006F62BB">
          <w:rPr>
            <w:rFonts w:ascii="Courier New" w:hAnsi="Courier New" w:cs="Courier New"/>
            <w:sz w:val="16"/>
            <w:szCs w:val="16"/>
            <w:lang w:val="en-US"/>
          </w:rPr>
          <w:t>10;</w:t>
        </w:r>
        <w:proofErr w:type="gramEnd"/>
      </w:ins>
    </w:p>
    <w:p w14:paraId="66CCA4BC" w14:textId="3A5313D2" w:rsidR="006F62BB" w:rsidRPr="006F62BB" w:rsidRDefault="006F62BB" w:rsidP="006F62BB">
      <w:pPr>
        <w:rPr>
          <w:ins w:id="808" w:author="Melanie Sütterlin" w:date="2025-09-04T01:51:00Z" w16du:dateUtc="2025-09-03T23:51:00Z"/>
          <w:rFonts w:ascii="Courier New" w:hAnsi="Courier New" w:cs="Courier New"/>
          <w:sz w:val="16"/>
          <w:szCs w:val="16"/>
          <w:lang w:val="en-US"/>
        </w:rPr>
      </w:pPr>
      <w:ins w:id="809" w:author="Melanie Sütterlin" w:date="2025-09-04T01:51:00Z" w16du:dateUtc="2025-09-03T23:51:00Z">
        <w:r w:rsidRPr="006F62BB">
          <w:rPr>
            <w:rFonts w:ascii="Courier New" w:hAnsi="Courier New" w:cs="Courier New"/>
            <w:sz w:val="16"/>
            <w:szCs w:val="16"/>
            <w:lang w:val="en-US"/>
          </w:rPr>
          <w:t xml:space="preserve">      </w:t>
        </w:r>
        <w:proofErr w:type="gramStart"/>
        <w:r w:rsidRPr="006F62BB">
          <w:rPr>
            <w:rFonts w:ascii="Courier New" w:hAnsi="Courier New" w:cs="Courier New"/>
            <w:sz w:val="16"/>
            <w:szCs w:val="16"/>
            <w:lang w:val="en-US"/>
          </w:rPr>
          <w:t>Compression :</w:t>
        </w:r>
        <w:proofErr w:type="gramEnd"/>
        <w:r w:rsidRPr="006F62BB">
          <w:rPr>
            <w:rFonts w:ascii="Courier New" w:hAnsi="Courier New" w:cs="Courier New"/>
            <w:sz w:val="16"/>
            <w:szCs w:val="16"/>
            <w:lang w:val="en-US"/>
          </w:rPr>
          <w:t xml:space="preserve"> MANDATORY </w:t>
        </w:r>
        <w:proofErr w:type="spellStart"/>
        <w:proofErr w:type="gramStart"/>
        <w:r w:rsidRPr="006F62BB">
          <w:rPr>
            <w:rFonts w:ascii="Courier New" w:hAnsi="Courier New" w:cs="Courier New"/>
            <w:sz w:val="16"/>
            <w:szCs w:val="16"/>
            <w:lang w:val="en-US"/>
          </w:rPr>
          <w:t>CompressionType</w:t>
        </w:r>
        <w:proofErr w:type="spellEnd"/>
        <w:r w:rsidRPr="006F62BB">
          <w:rPr>
            <w:rFonts w:ascii="Courier New" w:hAnsi="Courier New" w:cs="Courier New"/>
            <w:sz w:val="16"/>
            <w:szCs w:val="16"/>
            <w:lang w:val="en-US"/>
          </w:rPr>
          <w:t>;</w:t>
        </w:r>
        <w:proofErr w:type="gramEnd"/>
      </w:ins>
    </w:p>
    <w:p w14:paraId="53D8BE07" w14:textId="1E8AE11A" w:rsidR="006F62BB" w:rsidRPr="006F62BB" w:rsidRDefault="006F62BB" w:rsidP="006F62BB">
      <w:pPr>
        <w:rPr>
          <w:ins w:id="810" w:author="Melanie Sütterlin" w:date="2025-09-04T01:51:00Z" w16du:dateUtc="2025-09-03T23:51:00Z"/>
          <w:rFonts w:ascii="Courier New" w:hAnsi="Courier New" w:cs="Courier New"/>
          <w:sz w:val="16"/>
          <w:szCs w:val="16"/>
          <w:lang w:val="en-US"/>
        </w:rPr>
      </w:pPr>
      <w:ins w:id="811" w:author="Melanie Sütterlin" w:date="2025-09-04T01:52:00Z" w16du:dateUtc="2025-09-03T23:52:00Z">
        <w:r w:rsidRPr="006F62BB">
          <w:rPr>
            <w:rFonts w:ascii="Courier New" w:hAnsi="Courier New" w:cs="Courier New"/>
            <w:sz w:val="16"/>
            <w:szCs w:val="16"/>
            <w:lang w:val="en-US"/>
          </w:rPr>
          <w:t xml:space="preserve">      </w:t>
        </w:r>
      </w:ins>
      <w:ins w:id="812" w:author="Melanie Sütterlin" w:date="2025-09-04T01:51:00Z" w16du:dateUtc="2025-09-03T23:51:00Z">
        <w:r w:rsidRPr="006F62BB">
          <w:rPr>
            <w:rFonts w:ascii="Courier New" w:hAnsi="Courier New" w:cs="Courier New"/>
            <w:sz w:val="16"/>
            <w:szCs w:val="16"/>
            <w:lang w:val="en-US"/>
          </w:rPr>
          <w:t>/*TEXT*50 because, mandatory, but less restrictive in terms of the value range*/</w:t>
        </w:r>
      </w:ins>
    </w:p>
    <w:p w14:paraId="3CFEE471" w14:textId="21B12C00" w:rsidR="006F62BB" w:rsidRPr="006F62BB" w:rsidRDefault="006F62BB" w:rsidP="006F62BB">
      <w:pPr>
        <w:rPr>
          <w:ins w:id="813" w:author="Melanie Sütterlin" w:date="2025-09-04T01:51:00Z" w16du:dateUtc="2025-09-03T23:51:00Z"/>
          <w:rFonts w:ascii="Courier New" w:hAnsi="Courier New" w:cs="Courier New"/>
          <w:sz w:val="16"/>
          <w:szCs w:val="16"/>
          <w:lang w:val="en-US"/>
        </w:rPr>
      </w:pPr>
      <w:ins w:id="814" w:author="Melanie Sütterlin" w:date="2025-09-04T01:52:00Z" w16du:dateUtc="2025-09-03T23:52:00Z">
        <w:r w:rsidRPr="006F62BB">
          <w:rPr>
            <w:rFonts w:ascii="Courier New" w:hAnsi="Courier New" w:cs="Courier New"/>
            <w:sz w:val="16"/>
            <w:szCs w:val="16"/>
            <w:lang w:val="en-US"/>
          </w:rPr>
          <w:t xml:space="preserve">      </w:t>
        </w:r>
      </w:ins>
      <w:proofErr w:type="spellStart"/>
      <w:proofErr w:type="gramStart"/>
      <w:ins w:id="815" w:author="Melanie Sütterlin" w:date="2025-09-04T01:51:00Z" w16du:dateUtc="2025-09-03T23:51:00Z">
        <w:r w:rsidRPr="006F62BB">
          <w:rPr>
            <w:rFonts w:ascii="Courier New" w:hAnsi="Courier New" w:cs="Courier New"/>
            <w:sz w:val="16"/>
            <w:szCs w:val="16"/>
            <w:lang w:val="en-US"/>
          </w:rPr>
          <w:t>NoDataValue</w:t>
        </w:r>
        <w:proofErr w:type="spellEnd"/>
        <w:r w:rsidRPr="006F62BB">
          <w:rPr>
            <w:rFonts w:ascii="Courier New" w:hAnsi="Courier New" w:cs="Courier New"/>
            <w:sz w:val="16"/>
            <w:szCs w:val="16"/>
            <w:lang w:val="en-US"/>
          </w:rPr>
          <w:t xml:space="preserve"> :</w:t>
        </w:r>
        <w:proofErr w:type="gramEnd"/>
        <w:r w:rsidRPr="006F62BB">
          <w:rPr>
            <w:rFonts w:ascii="Courier New" w:hAnsi="Courier New" w:cs="Courier New"/>
            <w:sz w:val="16"/>
            <w:szCs w:val="16"/>
            <w:lang w:val="en-US"/>
          </w:rPr>
          <w:t xml:space="preserve"> MANDATORY TEXT*</w:t>
        </w:r>
        <w:proofErr w:type="gramStart"/>
        <w:r w:rsidRPr="006F62BB">
          <w:rPr>
            <w:rFonts w:ascii="Courier New" w:hAnsi="Courier New" w:cs="Courier New"/>
            <w:sz w:val="16"/>
            <w:szCs w:val="16"/>
            <w:lang w:val="en-US"/>
          </w:rPr>
          <w:t>50;</w:t>
        </w:r>
        <w:proofErr w:type="gramEnd"/>
        <w:r w:rsidRPr="006F62BB">
          <w:rPr>
            <w:rFonts w:ascii="Courier New" w:hAnsi="Courier New" w:cs="Courier New"/>
            <w:sz w:val="16"/>
            <w:szCs w:val="16"/>
            <w:lang w:val="en-US"/>
          </w:rPr>
          <w:t xml:space="preserve">  </w:t>
        </w:r>
      </w:ins>
    </w:p>
    <w:p w14:paraId="198E8AFC" w14:textId="77777777" w:rsidR="006F62BB" w:rsidRPr="006F62BB" w:rsidRDefault="006F62BB" w:rsidP="006F62BB">
      <w:pPr>
        <w:rPr>
          <w:ins w:id="816" w:author="Melanie Sütterlin" w:date="2025-09-04T01:51:00Z" w16du:dateUtc="2025-09-03T23:51:00Z"/>
          <w:rFonts w:ascii="Courier New" w:hAnsi="Courier New" w:cs="Courier New"/>
          <w:sz w:val="16"/>
          <w:szCs w:val="16"/>
          <w:lang w:val="en-US"/>
        </w:rPr>
      </w:pPr>
      <w:ins w:id="817" w:author="Melanie Sütterlin" w:date="2025-09-04T01:51:00Z" w16du:dateUtc="2025-09-03T23:51:00Z">
        <w:r w:rsidRPr="006F62BB">
          <w:rPr>
            <w:rFonts w:ascii="Courier New" w:hAnsi="Courier New" w:cs="Courier New"/>
            <w:sz w:val="16"/>
            <w:szCs w:val="16"/>
            <w:lang w:val="en-US"/>
          </w:rPr>
          <w:t xml:space="preserve">    END </w:t>
        </w:r>
        <w:proofErr w:type="spellStart"/>
        <w:proofErr w:type="gramStart"/>
        <w:r w:rsidRPr="006F62BB">
          <w:rPr>
            <w:rFonts w:ascii="Courier New" w:hAnsi="Courier New" w:cs="Courier New"/>
            <w:sz w:val="16"/>
            <w:szCs w:val="16"/>
            <w:lang w:val="en-US"/>
          </w:rPr>
          <w:t>ClimatePETRasterObject</w:t>
        </w:r>
        <w:proofErr w:type="spellEnd"/>
        <w:r w:rsidRPr="006F62BB">
          <w:rPr>
            <w:rFonts w:ascii="Courier New" w:hAnsi="Courier New" w:cs="Courier New"/>
            <w:sz w:val="16"/>
            <w:szCs w:val="16"/>
            <w:lang w:val="en-US"/>
          </w:rPr>
          <w:t>;</w:t>
        </w:r>
        <w:proofErr w:type="gramEnd"/>
      </w:ins>
    </w:p>
    <w:p w14:paraId="0C76A76A" w14:textId="77777777" w:rsidR="006F62BB" w:rsidRPr="006F62BB" w:rsidRDefault="006F62BB" w:rsidP="006F62BB">
      <w:pPr>
        <w:rPr>
          <w:ins w:id="818" w:author="Melanie Sütterlin" w:date="2025-09-04T01:51:00Z" w16du:dateUtc="2025-09-03T23:51:00Z"/>
          <w:rFonts w:ascii="Courier New" w:hAnsi="Courier New" w:cs="Courier New"/>
          <w:sz w:val="16"/>
          <w:szCs w:val="16"/>
          <w:lang w:val="en-US"/>
        </w:rPr>
      </w:pPr>
      <w:ins w:id="819" w:author="Melanie Sütterlin" w:date="2025-09-04T01:51:00Z" w16du:dateUtc="2025-09-03T23:51:00Z">
        <w:r w:rsidRPr="006F62BB">
          <w:rPr>
            <w:rFonts w:ascii="Courier New" w:hAnsi="Courier New" w:cs="Courier New"/>
            <w:sz w:val="16"/>
            <w:szCs w:val="16"/>
            <w:lang w:val="en-US"/>
          </w:rPr>
          <w:tab/>
        </w:r>
      </w:ins>
    </w:p>
    <w:p w14:paraId="3F013405" w14:textId="77777777" w:rsidR="006F62BB" w:rsidRPr="006F62BB" w:rsidRDefault="006F62BB" w:rsidP="006F62BB">
      <w:pPr>
        <w:rPr>
          <w:ins w:id="820" w:author="Melanie Sütterlin" w:date="2025-09-04T01:51:00Z" w16du:dateUtc="2025-09-03T23:51:00Z"/>
          <w:rFonts w:ascii="Courier New" w:hAnsi="Courier New" w:cs="Courier New"/>
          <w:sz w:val="16"/>
          <w:szCs w:val="16"/>
          <w:lang w:val="en-US"/>
        </w:rPr>
      </w:pPr>
      <w:ins w:id="821" w:author="Melanie Sütterlin" w:date="2025-09-04T01:51:00Z" w16du:dateUtc="2025-09-03T23:51:00Z">
        <w:r w:rsidRPr="006F62BB">
          <w:rPr>
            <w:rFonts w:ascii="Courier New" w:hAnsi="Courier New" w:cs="Courier New"/>
            <w:sz w:val="16"/>
            <w:szCs w:val="16"/>
            <w:lang w:val="en-US"/>
          </w:rPr>
          <w:tab/>
          <w:t xml:space="preserve">CLASS Clipping (EXTENDED) = END </w:t>
        </w:r>
        <w:proofErr w:type="gramStart"/>
        <w:r w:rsidRPr="006F62BB">
          <w:rPr>
            <w:rFonts w:ascii="Courier New" w:hAnsi="Courier New" w:cs="Courier New"/>
            <w:sz w:val="16"/>
            <w:szCs w:val="16"/>
            <w:lang w:val="en-US"/>
          </w:rPr>
          <w:t>Clipping;</w:t>
        </w:r>
        <w:proofErr w:type="gramEnd"/>
        <w:r w:rsidRPr="006F62BB">
          <w:rPr>
            <w:rFonts w:ascii="Courier New" w:hAnsi="Courier New" w:cs="Courier New"/>
            <w:sz w:val="16"/>
            <w:szCs w:val="16"/>
            <w:lang w:val="en-US"/>
          </w:rPr>
          <w:tab/>
        </w:r>
      </w:ins>
    </w:p>
    <w:p w14:paraId="2C358B98" w14:textId="77777777" w:rsidR="006F62BB" w:rsidRPr="006F62BB" w:rsidRDefault="006F62BB" w:rsidP="006F62BB">
      <w:pPr>
        <w:rPr>
          <w:ins w:id="822" w:author="Melanie Sütterlin" w:date="2025-09-04T01:51:00Z" w16du:dateUtc="2025-09-03T23:51:00Z"/>
          <w:rFonts w:ascii="Courier New" w:hAnsi="Courier New" w:cs="Courier New"/>
          <w:sz w:val="16"/>
          <w:szCs w:val="16"/>
          <w:lang w:val="en-US"/>
        </w:rPr>
      </w:pPr>
    </w:p>
    <w:p w14:paraId="1D390FA7" w14:textId="77777777" w:rsidR="006F62BB" w:rsidRPr="006F62BB" w:rsidRDefault="006F62BB" w:rsidP="006F62BB">
      <w:pPr>
        <w:rPr>
          <w:ins w:id="823" w:author="Melanie Sütterlin" w:date="2025-09-04T01:51:00Z" w16du:dateUtc="2025-09-03T23:51:00Z"/>
          <w:rFonts w:ascii="Courier New" w:hAnsi="Courier New" w:cs="Courier New"/>
          <w:sz w:val="16"/>
          <w:szCs w:val="16"/>
          <w:lang w:val="en-US"/>
        </w:rPr>
      </w:pPr>
      <w:ins w:id="824" w:author="Melanie Sütterlin" w:date="2025-09-04T01:51:00Z" w16du:dateUtc="2025-09-03T23:51:00Z">
        <w:r w:rsidRPr="006F62BB">
          <w:rPr>
            <w:rFonts w:ascii="Courier New" w:hAnsi="Courier New" w:cs="Courier New"/>
            <w:sz w:val="16"/>
            <w:szCs w:val="16"/>
            <w:lang w:val="en-US"/>
          </w:rPr>
          <w:t xml:space="preserve">  END </w:t>
        </w:r>
        <w:proofErr w:type="spellStart"/>
        <w:r w:rsidRPr="006F62BB">
          <w:rPr>
            <w:rFonts w:ascii="Courier New" w:hAnsi="Courier New" w:cs="Courier New"/>
            <w:sz w:val="16"/>
            <w:szCs w:val="16"/>
            <w:lang w:val="en-US"/>
          </w:rPr>
          <w:t>ClimateMap_</w:t>
        </w:r>
        <w:proofErr w:type="gramStart"/>
        <w:r w:rsidRPr="006F62BB">
          <w:rPr>
            <w:rFonts w:ascii="Courier New" w:hAnsi="Courier New" w:cs="Courier New"/>
            <w:sz w:val="16"/>
            <w:szCs w:val="16"/>
            <w:lang w:val="en-US"/>
          </w:rPr>
          <w:t>PET</w:t>
        </w:r>
        <w:proofErr w:type="spellEnd"/>
        <w:r w:rsidRPr="006F62BB">
          <w:rPr>
            <w:rFonts w:ascii="Courier New" w:hAnsi="Courier New" w:cs="Courier New"/>
            <w:sz w:val="16"/>
            <w:szCs w:val="16"/>
            <w:lang w:val="en-US"/>
          </w:rPr>
          <w:t>;</w:t>
        </w:r>
        <w:proofErr w:type="gramEnd"/>
      </w:ins>
    </w:p>
    <w:p w14:paraId="311A2D72" w14:textId="77777777" w:rsidR="006F62BB" w:rsidRPr="006F62BB" w:rsidRDefault="006F62BB" w:rsidP="006F62BB">
      <w:pPr>
        <w:rPr>
          <w:ins w:id="825" w:author="Melanie Sütterlin" w:date="2025-09-04T01:51:00Z" w16du:dateUtc="2025-09-03T23:51:00Z"/>
          <w:rFonts w:ascii="Courier New" w:hAnsi="Courier New" w:cs="Courier New"/>
          <w:sz w:val="16"/>
          <w:szCs w:val="16"/>
          <w:lang w:val="en-US"/>
        </w:rPr>
      </w:pPr>
    </w:p>
    <w:p w14:paraId="45EDBEE8" w14:textId="544E3598" w:rsidR="00670FA0" w:rsidRPr="00EC7B00" w:rsidDel="006F62BB" w:rsidRDefault="006F62BB" w:rsidP="006F62BB">
      <w:pPr>
        <w:rPr>
          <w:del w:id="826" w:author="Melanie Sütterlin" w:date="2025-09-04T01:51:00Z" w16du:dateUtc="2025-09-03T23:51:00Z"/>
          <w:rFonts w:ascii="Courier New" w:hAnsi="Courier New" w:cs="Courier New"/>
          <w:sz w:val="16"/>
          <w:szCs w:val="16"/>
          <w:lang w:val="en-US"/>
          <w:rPrChange w:id="827" w:author="Melanie Sütterlin" w:date="2025-09-04T00:25:00Z" w16du:dateUtc="2025-09-03T22:25:00Z">
            <w:rPr>
              <w:del w:id="828" w:author="Melanie Sütterlin" w:date="2025-09-04T01:51:00Z" w16du:dateUtc="2025-09-03T23:51:00Z"/>
              <w:rFonts w:ascii="Courier New" w:hAnsi="Courier New" w:cs="Courier New"/>
              <w:sz w:val="16"/>
              <w:szCs w:val="16"/>
            </w:rPr>
          </w:rPrChange>
        </w:rPr>
      </w:pPr>
      <w:ins w:id="829" w:author="Melanie Sütterlin" w:date="2025-09-04T01:51:00Z" w16du:dateUtc="2025-09-03T23:51:00Z">
        <w:r w:rsidRPr="006F62BB">
          <w:rPr>
            <w:rFonts w:ascii="Courier New" w:hAnsi="Courier New" w:cs="Courier New"/>
            <w:sz w:val="16"/>
            <w:szCs w:val="16"/>
            <w:lang w:val="en-US"/>
          </w:rPr>
          <w:t xml:space="preserve">END </w:t>
        </w:r>
        <w:proofErr w:type="spellStart"/>
        <w:r w:rsidRPr="006F62BB">
          <w:rPr>
            <w:rFonts w:ascii="Courier New" w:hAnsi="Courier New" w:cs="Courier New"/>
            <w:sz w:val="16"/>
            <w:szCs w:val="16"/>
            <w:lang w:val="en-US"/>
          </w:rPr>
          <w:t>ClimateMap_PhysiologicalEquivalentTemperature</w:t>
        </w:r>
        <w:proofErr w:type="spellEnd"/>
        <w:r w:rsidRPr="006F62BB">
          <w:rPr>
            <w:rFonts w:ascii="Courier New" w:hAnsi="Courier New" w:cs="Courier New"/>
            <w:sz w:val="16"/>
            <w:szCs w:val="16"/>
            <w:lang w:val="en-US"/>
          </w:rPr>
          <w:t>.</w:t>
        </w:r>
      </w:ins>
      <w:bookmarkEnd w:id="745"/>
      <w:del w:id="830" w:author="Melanie Sütterlin" w:date="2025-09-04T01:51:00Z" w16du:dateUtc="2025-09-03T23:51:00Z">
        <w:r w:rsidR="00670FA0" w:rsidRPr="00EC7B00" w:rsidDel="006F62BB">
          <w:rPr>
            <w:rFonts w:ascii="Courier New" w:hAnsi="Courier New" w:cs="Courier New"/>
            <w:sz w:val="16"/>
            <w:szCs w:val="16"/>
            <w:lang w:val="en-US"/>
            <w:rPrChange w:id="831" w:author="Melanie Sütterlin" w:date="2025-09-04T00:25:00Z" w16du:dateUtc="2025-09-03T22:25:00Z">
              <w:rPr>
                <w:rFonts w:ascii="Courier New" w:hAnsi="Courier New" w:cs="Courier New"/>
                <w:sz w:val="16"/>
                <w:szCs w:val="16"/>
              </w:rPr>
            </w:rPrChange>
          </w:rPr>
          <w:delText>INTERLIS 2.3;</w:delText>
        </w:r>
      </w:del>
    </w:p>
    <w:p w14:paraId="4CC1AF36" w14:textId="1D928887" w:rsidR="00670FA0" w:rsidRPr="00EC7B00" w:rsidDel="006F62BB" w:rsidRDefault="00670FA0" w:rsidP="00670FA0">
      <w:pPr>
        <w:rPr>
          <w:del w:id="832" w:author="Melanie Sütterlin" w:date="2025-09-04T01:51:00Z" w16du:dateUtc="2025-09-03T23:51:00Z"/>
          <w:rFonts w:ascii="Courier New" w:hAnsi="Courier New" w:cs="Courier New"/>
          <w:sz w:val="16"/>
          <w:szCs w:val="16"/>
          <w:lang w:val="en-US"/>
          <w:rPrChange w:id="833" w:author="Melanie Sütterlin" w:date="2025-09-04T00:25:00Z" w16du:dateUtc="2025-09-03T22:25:00Z">
            <w:rPr>
              <w:del w:id="834" w:author="Melanie Sütterlin" w:date="2025-09-04T01:51:00Z" w16du:dateUtc="2025-09-03T23:51:00Z"/>
              <w:rFonts w:ascii="Courier New" w:hAnsi="Courier New" w:cs="Courier New"/>
              <w:sz w:val="16"/>
              <w:szCs w:val="16"/>
            </w:rPr>
          </w:rPrChange>
        </w:rPr>
      </w:pPr>
    </w:p>
    <w:p w14:paraId="3D6B77CB" w14:textId="3A4CE20E" w:rsidR="00670FA0" w:rsidRPr="00B85EA7" w:rsidDel="006F62BB" w:rsidRDefault="00670FA0" w:rsidP="00670FA0">
      <w:pPr>
        <w:rPr>
          <w:del w:id="835" w:author="Melanie Sütterlin" w:date="2025-09-04T01:51:00Z" w16du:dateUtc="2025-09-03T23:51:00Z"/>
          <w:rFonts w:ascii="Courier New" w:hAnsi="Courier New" w:cs="Courier New"/>
          <w:sz w:val="16"/>
          <w:szCs w:val="16"/>
          <w:lang w:val="en-US"/>
        </w:rPr>
      </w:pPr>
      <w:del w:id="836" w:author="Melanie Sütterlin" w:date="2025-09-04T01:51:00Z" w16du:dateUtc="2025-09-03T23:51:00Z">
        <w:r w:rsidRPr="00B85EA7" w:rsidDel="006F62BB">
          <w:rPr>
            <w:rFonts w:ascii="Courier New" w:hAnsi="Courier New" w:cs="Courier New"/>
            <w:sz w:val="16"/>
            <w:szCs w:val="16"/>
            <w:lang w:val="en-US"/>
          </w:rPr>
          <w:delText>/** Harmonized cantonal data model "Climate map Physiologically Equivalent Temperature (PET)"</w:delText>
        </w:r>
      </w:del>
    </w:p>
    <w:p w14:paraId="5EDF8408" w14:textId="3D802DED" w:rsidR="00670FA0" w:rsidRPr="00B85EA7" w:rsidDel="006F62BB" w:rsidRDefault="00670FA0" w:rsidP="00670FA0">
      <w:pPr>
        <w:rPr>
          <w:del w:id="837" w:author="Melanie Sütterlin" w:date="2025-09-04T01:51:00Z" w16du:dateUtc="2025-09-03T23:51:00Z"/>
          <w:rFonts w:ascii="Courier New" w:hAnsi="Courier New" w:cs="Courier New"/>
          <w:sz w:val="16"/>
          <w:szCs w:val="16"/>
          <w:lang w:val="en-US"/>
        </w:rPr>
      </w:pPr>
      <w:del w:id="838" w:author="Melanie Sütterlin" w:date="2025-09-04T01:51:00Z" w16du:dateUtc="2025-09-03T23:51:00Z">
        <w:r w:rsidRPr="00B85EA7" w:rsidDel="006F62BB">
          <w:rPr>
            <w:rFonts w:ascii="Courier New" w:hAnsi="Courier New" w:cs="Courier New"/>
            <w:sz w:val="16"/>
            <w:szCs w:val="16"/>
            <w:lang w:val="en-US"/>
          </w:rPr>
          <w:delText xml:space="preserve"> * Geodata set no. </w:delText>
        </w:r>
        <w:r w:rsidR="00A413EA" w:rsidRPr="00B85EA7" w:rsidDel="006F62BB">
          <w:rPr>
            <w:rFonts w:ascii="Courier New" w:hAnsi="Courier New" w:cs="Courier New"/>
            <w:sz w:val="16"/>
            <w:szCs w:val="16"/>
            <w:lang w:val="en-US"/>
          </w:rPr>
          <w:delText>K</w:delText>
        </w:r>
        <w:r w:rsidRPr="00B85EA7" w:rsidDel="006F62BB">
          <w:rPr>
            <w:rFonts w:ascii="Courier New" w:hAnsi="Courier New" w:cs="Courier New"/>
            <w:sz w:val="16"/>
            <w:szCs w:val="16"/>
            <w:lang w:val="en-US"/>
          </w:rPr>
          <w:delText>001</w:delText>
        </w:r>
      </w:del>
    </w:p>
    <w:p w14:paraId="3FD90637" w14:textId="25E038B5" w:rsidR="00670FA0" w:rsidRPr="00B85EA7" w:rsidDel="006F62BB" w:rsidRDefault="00670FA0" w:rsidP="00670FA0">
      <w:pPr>
        <w:rPr>
          <w:del w:id="839" w:author="Melanie Sütterlin" w:date="2025-09-04T01:51:00Z" w16du:dateUtc="2025-09-03T23:51:00Z"/>
          <w:rFonts w:ascii="Courier New" w:hAnsi="Courier New" w:cs="Courier New"/>
          <w:sz w:val="16"/>
          <w:szCs w:val="16"/>
          <w:lang w:val="en-US"/>
        </w:rPr>
      </w:pPr>
      <w:del w:id="840" w:author="Melanie Sütterlin" w:date="2025-09-04T01:51:00Z" w16du:dateUtc="2025-09-03T23:51:00Z">
        <w:r w:rsidRPr="00B85EA7" w:rsidDel="006F62BB">
          <w:rPr>
            <w:rFonts w:ascii="Courier New" w:hAnsi="Courier New" w:cs="Courier New"/>
            <w:sz w:val="16"/>
            <w:szCs w:val="16"/>
            <w:lang w:val="en-US"/>
          </w:rPr>
          <w:delText xml:space="preserve"> */</w:delText>
        </w:r>
      </w:del>
    </w:p>
    <w:p w14:paraId="03D0479F" w14:textId="74EF124E" w:rsidR="00670FA0" w:rsidRPr="00B85EA7" w:rsidDel="006F62BB" w:rsidRDefault="00670FA0" w:rsidP="00670FA0">
      <w:pPr>
        <w:rPr>
          <w:del w:id="841" w:author="Melanie Sütterlin" w:date="2025-09-04T01:51:00Z" w16du:dateUtc="2025-09-03T23:51:00Z"/>
          <w:rFonts w:ascii="Courier New" w:hAnsi="Courier New" w:cs="Courier New"/>
          <w:sz w:val="16"/>
          <w:szCs w:val="16"/>
          <w:lang w:val="en-US"/>
        </w:rPr>
      </w:pPr>
      <w:del w:id="842" w:author="Melanie Sütterlin" w:date="2025-09-04T01:51:00Z" w16du:dateUtc="2025-09-03T23:51:00Z">
        <w:r w:rsidRPr="00B85EA7" w:rsidDel="006F62BB">
          <w:rPr>
            <w:rFonts w:ascii="Courier New" w:hAnsi="Courier New" w:cs="Courier New"/>
            <w:sz w:val="16"/>
            <w:szCs w:val="16"/>
            <w:lang w:val="en-US"/>
          </w:rPr>
          <w:delText>!!@ technicalContact=mailto:support@geodienste.kgk-cgc.ch</w:delText>
        </w:r>
      </w:del>
    </w:p>
    <w:p w14:paraId="685857DB" w14:textId="5733802D" w:rsidR="00670FA0" w:rsidRPr="00B85EA7" w:rsidDel="006F62BB" w:rsidRDefault="00670FA0" w:rsidP="00670FA0">
      <w:pPr>
        <w:rPr>
          <w:del w:id="843" w:author="Melanie Sütterlin" w:date="2025-09-04T01:51:00Z" w16du:dateUtc="2025-09-03T23:51:00Z"/>
          <w:rFonts w:ascii="Courier New" w:hAnsi="Courier New" w:cs="Courier New"/>
          <w:sz w:val="16"/>
          <w:szCs w:val="16"/>
          <w:lang w:val="en-US"/>
        </w:rPr>
      </w:pPr>
      <w:del w:id="844" w:author="Melanie Sütterlin" w:date="2025-09-04T01:51:00Z" w16du:dateUtc="2025-09-03T23:51:00Z">
        <w:r w:rsidRPr="00B85EA7" w:rsidDel="006F62BB">
          <w:rPr>
            <w:rFonts w:ascii="Courier New" w:hAnsi="Courier New" w:cs="Courier New"/>
            <w:sz w:val="16"/>
            <w:szCs w:val="16"/>
            <w:lang w:val="en-US"/>
          </w:rPr>
          <w:delText>!!@ IDKGK=001</w:delText>
        </w:r>
      </w:del>
    </w:p>
    <w:p w14:paraId="202F5623" w14:textId="5A4C7198" w:rsidR="00670FA0" w:rsidRPr="00B85EA7" w:rsidDel="006F62BB" w:rsidRDefault="00670FA0" w:rsidP="00670FA0">
      <w:pPr>
        <w:rPr>
          <w:del w:id="845" w:author="Melanie Sütterlin" w:date="2025-09-04T01:51:00Z" w16du:dateUtc="2025-09-03T23:51:00Z"/>
          <w:rFonts w:ascii="Courier New" w:hAnsi="Courier New" w:cs="Courier New"/>
          <w:sz w:val="16"/>
          <w:szCs w:val="16"/>
          <w:lang w:val="en-US"/>
        </w:rPr>
      </w:pPr>
      <w:del w:id="846" w:author="Melanie Sütterlin" w:date="2025-09-04T01:51:00Z" w16du:dateUtc="2025-09-03T23:51:00Z">
        <w:r w:rsidRPr="00B85EA7" w:rsidDel="006F62BB">
          <w:rPr>
            <w:rFonts w:ascii="Courier New" w:hAnsi="Courier New" w:cs="Courier New"/>
            <w:sz w:val="16"/>
            <w:szCs w:val="16"/>
            <w:lang w:val="en-US"/>
          </w:rPr>
          <w:delText>!!@ furtherInformation=https://www.kgk-cgc.ch/</w:delText>
        </w:r>
      </w:del>
    </w:p>
    <w:p w14:paraId="53082D91" w14:textId="6843A57F" w:rsidR="00670FA0" w:rsidRPr="007919B1" w:rsidDel="006F62BB" w:rsidRDefault="00670FA0" w:rsidP="00670FA0">
      <w:pPr>
        <w:rPr>
          <w:del w:id="847" w:author="Melanie Sütterlin" w:date="2025-09-04T01:51:00Z" w16du:dateUtc="2025-09-03T23:51:00Z"/>
          <w:rFonts w:ascii="Courier New" w:hAnsi="Courier New" w:cs="Courier New"/>
          <w:sz w:val="16"/>
          <w:szCs w:val="16"/>
          <w:lang w:val="en-US"/>
        </w:rPr>
      </w:pPr>
      <w:del w:id="848" w:author="Melanie Sütterlin" w:date="2025-09-04T01:51:00Z" w16du:dateUtc="2025-09-03T23:51:00Z">
        <w:r w:rsidRPr="007919B1" w:rsidDel="006F62BB">
          <w:rPr>
            <w:rFonts w:ascii="Courier New" w:hAnsi="Courier New" w:cs="Courier New"/>
            <w:sz w:val="16"/>
            <w:szCs w:val="16"/>
            <w:lang w:val="en-US"/>
          </w:rPr>
          <w:delText>MODEL ClimateMap_PhysiologicalEquivalentTemperature (de)</w:delText>
        </w:r>
      </w:del>
    </w:p>
    <w:p w14:paraId="7BC8FDFF" w14:textId="1A70CE9D" w:rsidR="00670FA0" w:rsidRPr="007919B1" w:rsidDel="006F62BB" w:rsidRDefault="00670FA0" w:rsidP="00670FA0">
      <w:pPr>
        <w:rPr>
          <w:del w:id="849" w:author="Melanie Sütterlin" w:date="2025-09-04T01:51:00Z" w16du:dateUtc="2025-09-03T23:51:00Z"/>
          <w:rFonts w:ascii="Courier New" w:hAnsi="Courier New" w:cs="Courier New"/>
          <w:sz w:val="16"/>
          <w:szCs w:val="16"/>
          <w:lang w:val="en-US"/>
        </w:rPr>
      </w:pPr>
      <w:del w:id="850" w:author="Melanie Sütterlin" w:date="2025-09-04T01:51:00Z" w16du:dateUtc="2025-09-03T23:51:00Z">
        <w:r w:rsidRPr="007919B1" w:rsidDel="006F62BB">
          <w:rPr>
            <w:rFonts w:ascii="Courier New" w:hAnsi="Courier New" w:cs="Courier New"/>
            <w:sz w:val="16"/>
            <w:szCs w:val="16"/>
            <w:lang w:val="en-US"/>
          </w:rPr>
          <w:delText>AT "https://models.kgk-cgc.ch/"</w:delText>
        </w:r>
      </w:del>
    </w:p>
    <w:p w14:paraId="68C5162C" w14:textId="18F41092" w:rsidR="00670FA0" w:rsidRPr="007919B1" w:rsidDel="006F62BB" w:rsidRDefault="00670FA0" w:rsidP="00670FA0">
      <w:pPr>
        <w:rPr>
          <w:del w:id="851" w:author="Melanie Sütterlin" w:date="2025-09-04T01:51:00Z" w16du:dateUtc="2025-09-03T23:51:00Z"/>
          <w:rFonts w:ascii="Courier New" w:hAnsi="Courier New" w:cs="Courier New"/>
          <w:sz w:val="16"/>
          <w:szCs w:val="16"/>
          <w:lang w:val="en-US"/>
        </w:rPr>
      </w:pPr>
      <w:del w:id="852" w:author="Melanie Sütterlin" w:date="2025-09-04T01:51:00Z" w16du:dateUtc="2025-09-03T23:51:00Z">
        <w:r w:rsidRPr="007919B1" w:rsidDel="006F62BB">
          <w:rPr>
            <w:rFonts w:ascii="Courier New" w:hAnsi="Courier New" w:cs="Courier New"/>
            <w:sz w:val="16"/>
            <w:szCs w:val="16"/>
            <w:lang w:val="en-US"/>
          </w:rPr>
          <w:delText>VERSION "2023-10-12"  =</w:delText>
        </w:r>
      </w:del>
    </w:p>
    <w:p w14:paraId="6BF07D9C" w14:textId="4F6C7562" w:rsidR="00670FA0" w:rsidRPr="007919B1" w:rsidDel="006F62BB" w:rsidRDefault="00670FA0" w:rsidP="00670FA0">
      <w:pPr>
        <w:rPr>
          <w:del w:id="853" w:author="Melanie Sütterlin" w:date="2025-09-04T01:51:00Z" w16du:dateUtc="2025-09-03T23:51:00Z"/>
          <w:rFonts w:ascii="Courier New" w:hAnsi="Courier New" w:cs="Courier New"/>
          <w:sz w:val="16"/>
          <w:szCs w:val="16"/>
          <w:lang w:val="en-US"/>
        </w:rPr>
      </w:pPr>
      <w:del w:id="854" w:author="Melanie Sütterlin" w:date="2025-09-04T01:51:00Z" w16du:dateUtc="2025-09-03T23:51:00Z">
        <w:r w:rsidRPr="007919B1" w:rsidDel="006F62BB">
          <w:rPr>
            <w:rFonts w:ascii="Courier New" w:hAnsi="Courier New" w:cs="Courier New"/>
            <w:sz w:val="16"/>
            <w:szCs w:val="16"/>
            <w:lang w:val="en-US"/>
          </w:rPr>
          <w:lastRenderedPageBreak/>
          <w:delText xml:space="preserve">  IMPORTS NonVector_Base_LV95_V3_1,CHAdminCodes_V1,GeometryCHLV95_V1,LocalisationCH_V1;</w:delText>
        </w:r>
      </w:del>
    </w:p>
    <w:p w14:paraId="040FAB88" w14:textId="0EE01B14" w:rsidR="00670FA0" w:rsidRPr="007919B1" w:rsidDel="006F62BB" w:rsidRDefault="00670FA0" w:rsidP="00670FA0">
      <w:pPr>
        <w:rPr>
          <w:del w:id="855" w:author="Melanie Sütterlin" w:date="2025-09-04T01:51:00Z" w16du:dateUtc="2025-09-03T23:51:00Z"/>
          <w:rFonts w:ascii="Courier New" w:hAnsi="Courier New" w:cs="Courier New"/>
          <w:sz w:val="16"/>
          <w:szCs w:val="16"/>
          <w:lang w:val="en-US"/>
        </w:rPr>
      </w:pPr>
    </w:p>
    <w:p w14:paraId="68343C92" w14:textId="6C0644D2" w:rsidR="00670FA0" w:rsidRPr="00B85EA7" w:rsidDel="006F62BB" w:rsidRDefault="00670FA0" w:rsidP="00670FA0">
      <w:pPr>
        <w:rPr>
          <w:del w:id="856" w:author="Melanie Sütterlin" w:date="2025-09-04T01:51:00Z" w16du:dateUtc="2025-09-03T23:51:00Z"/>
          <w:rFonts w:ascii="Courier New" w:hAnsi="Courier New" w:cs="Courier New"/>
          <w:sz w:val="16"/>
          <w:szCs w:val="16"/>
          <w:lang w:val="en-US"/>
        </w:rPr>
      </w:pPr>
      <w:del w:id="857" w:author="Melanie Sütterlin" w:date="2025-09-04T01:51:00Z" w16du:dateUtc="2025-09-03T23:51:00Z">
        <w:r w:rsidRPr="007919B1" w:rsidDel="006F62BB">
          <w:rPr>
            <w:rFonts w:ascii="Courier New" w:hAnsi="Courier New" w:cs="Courier New"/>
            <w:sz w:val="16"/>
            <w:szCs w:val="16"/>
            <w:lang w:val="en-US"/>
          </w:rPr>
          <w:delText xml:space="preserve">  </w:delText>
        </w:r>
        <w:r w:rsidRPr="00B85EA7" w:rsidDel="006F62BB">
          <w:rPr>
            <w:rFonts w:ascii="Courier New" w:hAnsi="Courier New" w:cs="Courier New"/>
            <w:sz w:val="16"/>
            <w:szCs w:val="16"/>
            <w:lang w:val="en-US"/>
          </w:rPr>
          <w:delText>DOMAIN</w:delText>
        </w:r>
      </w:del>
    </w:p>
    <w:p w14:paraId="3704A7C6" w14:textId="3CECA0EC" w:rsidR="00670FA0" w:rsidRPr="00B85EA7" w:rsidDel="006F62BB" w:rsidRDefault="00670FA0" w:rsidP="00670FA0">
      <w:pPr>
        <w:rPr>
          <w:del w:id="858" w:author="Melanie Sütterlin" w:date="2025-09-04T01:51:00Z" w16du:dateUtc="2025-09-03T23:51:00Z"/>
          <w:rFonts w:ascii="Courier New" w:hAnsi="Courier New" w:cs="Courier New"/>
          <w:sz w:val="16"/>
          <w:szCs w:val="16"/>
          <w:lang w:val="en-US"/>
        </w:rPr>
      </w:pPr>
      <w:del w:id="859" w:author="Melanie Sütterlin" w:date="2025-09-04T01:51:00Z" w16du:dateUtc="2025-09-03T23:51:00Z">
        <w:r w:rsidRPr="00B85EA7" w:rsidDel="006F62BB">
          <w:rPr>
            <w:rFonts w:ascii="Courier New" w:hAnsi="Courier New" w:cs="Courier New"/>
            <w:sz w:val="16"/>
            <w:szCs w:val="16"/>
            <w:lang w:val="en-US"/>
          </w:rPr>
          <w:delText xml:space="preserve">    CompressionType = (uncompressed,CCITT3,CCITT4,Huffman,JPEG,LZW,PackBits);</w:delText>
        </w:r>
      </w:del>
    </w:p>
    <w:p w14:paraId="48A51EA3" w14:textId="0CE84680" w:rsidR="00670FA0" w:rsidRPr="00B85EA7" w:rsidDel="006F62BB" w:rsidRDefault="00670FA0" w:rsidP="00670FA0">
      <w:pPr>
        <w:rPr>
          <w:del w:id="860" w:author="Melanie Sütterlin" w:date="2025-09-04T01:51:00Z" w16du:dateUtc="2025-09-03T23:51:00Z"/>
          <w:rFonts w:ascii="Courier New" w:hAnsi="Courier New" w:cs="Courier New"/>
          <w:sz w:val="16"/>
          <w:szCs w:val="16"/>
          <w:lang w:val="en-US"/>
        </w:rPr>
      </w:pPr>
      <w:del w:id="861" w:author="Melanie Sütterlin" w:date="2025-09-04T01:51:00Z" w16du:dateUtc="2025-09-03T23:51:00Z">
        <w:r w:rsidRPr="00B85EA7" w:rsidDel="006F62BB">
          <w:rPr>
            <w:rFonts w:ascii="Courier New" w:hAnsi="Courier New" w:cs="Courier New"/>
            <w:sz w:val="16"/>
            <w:szCs w:val="16"/>
            <w:lang w:val="en-US"/>
          </w:rPr>
          <w:delText xml:space="preserve">  </w:delText>
        </w:r>
      </w:del>
    </w:p>
    <w:p w14:paraId="0195268A" w14:textId="078DAEC4" w:rsidR="00670FA0" w:rsidRPr="00B85EA7" w:rsidDel="006F62BB" w:rsidRDefault="00670FA0" w:rsidP="00670FA0">
      <w:pPr>
        <w:rPr>
          <w:del w:id="862" w:author="Melanie Sütterlin" w:date="2025-09-04T01:51:00Z" w16du:dateUtc="2025-09-03T23:51:00Z"/>
          <w:rFonts w:ascii="Courier New" w:hAnsi="Courier New" w:cs="Courier New"/>
          <w:sz w:val="16"/>
          <w:szCs w:val="16"/>
          <w:lang w:val="en-US"/>
        </w:rPr>
      </w:pPr>
      <w:del w:id="863" w:author="Melanie Sütterlin" w:date="2025-09-04T01:51:00Z" w16du:dateUtc="2025-09-03T23:51:00Z">
        <w:r w:rsidRPr="00B85EA7" w:rsidDel="006F62BB">
          <w:rPr>
            <w:rFonts w:ascii="Courier New" w:hAnsi="Courier New" w:cs="Courier New"/>
            <w:sz w:val="16"/>
            <w:szCs w:val="16"/>
            <w:lang w:val="en-US"/>
          </w:rPr>
          <w:delText xml:space="preserve">  TOPIC ClimateMap_PET (ABSTRACT)</w:delText>
        </w:r>
      </w:del>
    </w:p>
    <w:p w14:paraId="51F42F02" w14:textId="11C66D46" w:rsidR="00670FA0" w:rsidRPr="00B85EA7" w:rsidDel="006F62BB" w:rsidRDefault="00670FA0" w:rsidP="00670FA0">
      <w:pPr>
        <w:rPr>
          <w:del w:id="864" w:author="Melanie Sütterlin" w:date="2025-09-04T01:51:00Z" w16du:dateUtc="2025-09-03T23:51:00Z"/>
          <w:rFonts w:ascii="Courier New" w:hAnsi="Courier New" w:cs="Courier New"/>
          <w:sz w:val="16"/>
          <w:szCs w:val="16"/>
          <w:lang w:val="en-US"/>
        </w:rPr>
      </w:pPr>
      <w:del w:id="865" w:author="Melanie Sütterlin" w:date="2025-09-04T01:51:00Z" w16du:dateUtc="2025-09-03T23:51:00Z">
        <w:r w:rsidRPr="00B85EA7" w:rsidDel="006F62BB">
          <w:rPr>
            <w:rFonts w:ascii="Courier New" w:hAnsi="Courier New" w:cs="Courier New"/>
            <w:sz w:val="16"/>
            <w:szCs w:val="16"/>
            <w:lang w:val="en-US"/>
          </w:rPr>
          <w:delText xml:space="preserve">  EXTENDS NonVector_Base_LV95_V3_1.NonVector =</w:delText>
        </w:r>
      </w:del>
    </w:p>
    <w:p w14:paraId="1FBC4662" w14:textId="045AD5D3" w:rsidR="00670FA0" w:rsidRPr="00B85EA7" w:rsidDel="006F62BB" w:rsidRDefault="00670FA0" w:rsidP="00670FA0">
      <w:pPr>
        <w:rPr>
          <w:del w:id="866" w:author="Melanie Sütterlin" w:date="2025-09-04T01:51:00Z" w16du:dateUtc="2025-09-03T23:51:00Z"/>
          <w:rFonts w:ascii="Courier New" w:hAnsi="Courier New" w:cs="Courier New"/>
          <w:sz w:val="16"/>
          <w:szCs w:val="16"/>
          <w:lang w:val="en-US"/>
        </w:rPr>
      </w:pPr>
    </w:p>
    <w:p w14:paraId="14E4D6B3" w14:textId="720120A5" w:rsidR="00670FA0" w:rsidRPr="00B85EA7" w:rsidDel="006F62BB" w:rsidRDefault="00670FA0" w:rsidP="00670FA0">
      <w:pPr>
        <w:rPr>
          <w:del w:id="867" w:author="Melanie Sütterlin" w:date="2025-09-04T01:51:00Z" w16du:dateUtc="2025-09-03T23:51:00Z"/>
          <w:rFonts w:ascii="Courier New" w:hAnsi="Courier New" w:cs="Courier New"/>
          <w:sz w:val="16"/>
          <w:szCs w:val="16"/>
          <w:lang w:val="en-US"/>
        </w:rPr>
      </w:pPr>
      <w:del w:id="868" w:author="Melanie Sütterlin" w:date="2025-09-04T01:51:00Z" w16du:dateUtc="2025-09-03T23:51:00Z">
        <w:r w:rsidRPr="00B85EA7" w:rsidDel="006F62BB">
          <w:rPr>
            <w:rFonts w:ascii="Courier New" w:hAnsi="Courier New" w:cs="Courier New"/>
            <w:sz w:val="16"/>
            <w:szCs w:val="16"/>
            <w:lang w:val="en-US"/>
          </w:rPr>
          <w:delText xml:space="preserve">    CLASS ClimatePETDataset</w:delText>
        </w:r>
      </w:del>
    </w:p>
    <w:p w14:paraId="2A0D543D" w14:textId="449540D9" w:rsidR="00670FA0" w:rsidRPr="00B85EA7" w:rsidDel="006F62BB" w:rsidRDefault="00670FA0" w:rsidP="00670FA0">
      <w:pPr>
        <w:rPr>
          <w:del w:id="869" w:author="Melanie Sütterlin" w:date="2025-09-04T01:51:00Z" w16du:dateUtc="2025-09-03T23:51:00Z"/>
          <w:rFonts w:ascii="Courier New" w:hAnsi="Courier New" w:cs="Courier New"/>
          <w:sz w:val="16"/>
          <w:szCs w:val="16"/>
          <w:lang w:val="en-US"/>
        </w:rPr>
      </w:pPr>
      <w:del w:id="870" w:author="Melanie Sütterlin" w:date="2025-09-04T01:51:00Z" w16du:dateUtc="2025-09-03T23:51:00Z">
        <w:r w:rsidRPr="00B85EA7" w:rsidDel="006F62BB">
          <w:rPr>
            <w:rFonts w:ascii="Courier New" w:hAnsi="Courier New" w:cs="Courier New"/>
            <w:sz w:val="16"/>
            <w:szCs w:val="16"/>
            <w:lang w:val="en-US"/>
          </w:rPr>
          <w:delText xml:space="preserve">    EXTENDS NonVector_Base_LV95_V3_1.NonVector.NonVector_Dataset =</w:delText>
        </w:r>
      </w:del>
    </w:p>
    <w:p w14:paraId="5C657F60" w14:textId="77BA0C69" w:rsidR="00670FA0" w:rsidRPr="007C17B9" w:rsidDel="006F62BB" w:rsidRDefault="00670FA0" w:rsidP="00670FA0">
      <w:pPr>
        <w:rPr>
          <w:del w:id="871" w:author="Melanie Sütterlin" w:date="2025-09-04T01:51:00Z" w16du:dateUtc="2025-09-03T23:51:00Z"/>
          <w:rFonts w:ascii="Courier New" w:hAnsi="Courier New" w:cs="Courier New"/>
          <w:sz w:val="16"/>
          <w:szCs w:val="16"/>
          <w:lang w:val="en-US"/>
          <w:rPrChange w:id="872" w:author="Melanie Sütterlin" w:date="2025-09-30T17:40:00Z" w16du:dateUtc="2025-09-30T15:40:00Z">
            <w:rPr>
              <w:del w:id="873" w:author="Melanie Sütterlin" w:date="2025-09-04T01:51:00Z" w16du:dateUtc="2025-09-03T23:51:00Z"/>
              <w:rFonts w:ascii="Courier New" w:hAnsi="Courier New" w:cs="Courier New"/>
              <w:sz w:val="16"/>
              <w:szCs w:val="16"/>
              <w:lang w:val="fr-CH"/>
            </w:rPr>
          </w:rPrChange>
        </w:rPr>
      </w:pPr>
      <w:del w:id="874" w:author="Melanie Sütterlin" w:date="2025-09-04T01:51:00Z" w16du:dateUtc="2025-09-03T23:51:00Z">
        <w:r w:rsidRPr="00B85EA7" w:rsidDel="006F62BB">
          <w:rPr>
            <w:rFonts w:ascii="Courier New" w:hAnsi="Courier New" w:cs="Courier New"/>
            <w:sz w:val="16"/>
            <w:szCs w:val="16"/>
            <w:lang w:val="en-US"/>
          </w:rPr>
          <w:delText xml:space="preserve">      </w:delText>
        </w:r>
        <w:r w:rsidRPr="007C17B9" w:rsidDel="006F62BB">
          <w:rPr>
            <w:rFonts w:ascii="Courier New" w:hAnsi="Courier New" w:cs="Courier New"/>
            <w:sz w:val="16"/>
            <w:szCs w:val="16"/>
            <w:lang w:val="en-US"/>
            <w:rPrChange w:id="875" w:author="Melanie Sütterlin" w:date="2025-09-30T17:40:00Z" w16du:dateUtc="2025-09-30T15:40:00Z">
              <w:rPr>
                <w:rFonts w:ascii="Courier New" w:hAnsi="Courier New" w:cs="Courier New"/>
                <w:sz w:val="16"/>
                <w:szCs w:val="16"/>
                <w:lang w:val="fr-CH"/>
              </w:rPr>
            </w:rPrChange>
          </w:rPr>
          <w:delText>Canton : MANDATORY CHAdminCodes_V1.CHCantonCode;</w:delText>
        </w:r>
      </w:del>
    </w:p>
    <w:p w14:paraId="3CD47033" w14:textId="64B2D36B" w:rsidR="00670FA0" w:rsidRPr="00B85EA7" w:rsidDel="006F62BB" w:rsidRDefault="00670FA0" w:rsidP="00670FA0">
      <w:pPr>
        <w:rPr>
          <w:del w:id="876" w:author="Melanie Sütterlin" w:date="2025-09-04T01:51:00Z" w16du:dateUtc="2025-09-03T23:51:00Z"/>
          <w:rFonts w:ascii="Courier New" w:hAnsi="Courier New" w:cs="Courier New"/>
          <w:sz w:val="16"/>
          <w:szCs w:val="16"/>
          <w:lang w:val="en-US"/>
        </w:rPr>
      </w:pPr>
      <w:del w:id="877" w:author="Melanie Sütterlin" w:date="2025-09-04T01:51:00Z" w16du:dateUtc="2025-09-03T23:51:00Z">
        <w:r w:rsidRPr="007C17B9" w:rsidDel="006F62BB">
          <w:rPr>
            <w:rFonts w:ascii="Courier New" w:hAnsi="Courier New" w:cs="Courier New"/>
            <w:sz w:val="16"/>
            <w:szCs w:val="16"/>
            <w:lang w:val="en-US"/>
            <w:rPrChange w:id="878" w:author="Melanie Sütterlin" w:date="2025-09-30T17:40:00Z" w16du:dateUtc="2025-09-30T15:40:00Z">
              <w:rPr>
                <w:rFonts w:ascii="Courier New" w:hAnsi="Courier New" w:cs="Courier New"/>
                <w:sz w:val="16"/>
                <w:szCs w:val="16"/>
                <w:lang w:val="fr-CH"/>
              </w:rPr>
            </w:rPrChange>
          </w:rPr>
          <w:delText xml:space="preserve">      </w:delText>
        </w:r>
        <w:r w:rsidRPr="00B85EA7" w:rsidDel="006F62BB">
          <w:rPr>
            <w:rFonts w:ascii="Courier New" w:hAnsi="Courier New" w:cs="Courier New"/>
            <w:sz w:val="16"/>
            <w:szCs w:val="16"/>
            <w:lang w:val="en-US"/>
          </w:rPr>
          <w:delText>Weblink : TEXT*70;</w:delText>
        </w:r>
      </w:del>
    </w:p>
    <w:p w14:paraId="3CE124B3" w14:textId="456BAE3B" w:rsidR="00670FA0" w:rsidRPr="00B85EA7" w:rsidDel="006F62BB" w:rsidRDefault="00670FA0" w:rsidP="00670FA0">
      <w:pPr>
        <w:rPr>
          <w:del w:id="879" w:author="Melanie Sütterlin" w:date="2025-09-04T01:51:00Z" w16du:dateUtc="2025-09-03T23:51:00Z"/>
          <w:rFonts w:ascii="Courier New" w:hAnsi="Courier New" w:cs="Courier New"/>
          <w:sz w:val="16"/>
          <w:szCs w:val="16"/>
          <w:lang w:val="en-US"/>
        </w:rPr>
      </w:pPr>
      <w:del w:id="880" w:author="Melanie Sütterlin" w:date="2025-09-04T01:51:00Z" w16du:dateUtc="2025-09-03T23:51:00Z">
        <w:r w:rsidRPr="00B85EA7" w:rsidDel="006F62BB">
          <w:rPr>
            <w:rFonts w:ascii="Courier New" w:hAnsi="Courier New" w:cs="Courier New"/>
            <w:sz w:val="16"/>
            <w:szCs w:val="16"/>
            <w:lang w:val="en-US"/>
          </w:rPr>
          <w:delText xml:space="preserve">      Date_Creation : MANDATORY FORMAT INTERLIS.XMLDate "1900-1-1" .. "2099-12-31";</w:delText>
        </w:r>
      </w:del>
    </w:p>
    <w:p w14:paraId="2449CE81" w14:textId="7F11E526" w:rsidR="00670FA0" w:rsidRPr="00B85EA7" w:rsidDel="006F62BB" w:rsidRDefault="00670FA0" w:rsidP="00670FA0">
      <w:pPr>
        <w:rPr>
          <w:del w:id="881" w:author="Melanie Sütterlin" w:date="2025-09-04T01:51:00Z" w16du:dateUtc="2025-09-03T23:51:00Z"/>
          <w:rFonts w:ascii="Courier New" w:hAnsi="Courier New" w:cs="Courier New"/>
          <w:sz w:val="16"/>
          <w:szCs w:val="16"/>
          <w:lang w:val="en-US"/>
        </w:rPr>
      </w:pPr>
      <w:del w:id="882" w:author="Melanie Sütterlin" w:date="2025-09-04T01:51:00Z" w16du:dateUtc="2025-09-03T23:51:00Z">
        <w:r w:rsidRPr="00B85EA7" w:rsidDel="006F62BB">
          <w:rPr>
            <w:rFonts w:ascii="Courier New" w:hAnsi="Courier New" w:cs="Courier New"/>
            <w:sz w:val="16"/>
            <w:szCs w:val="16"/>
            <w:lang w:val="en-US"/>
          </w:rPr>
          <w:delText xml:space="preserve">      Note : MTEXT;</w:delText>
        </w:r>
      </w:del>
    </w:p>
    <w:p w14:paraId="3E83FEC9" w14:textId="0B0030E5" w:rsidR="00670FA0" w:rsidRPr="00B85EA7" w:rsidDel="006F62BB" w:rsidRDefault="00670FA0" w:rsidP="00670FA0">
      <w:pPr>
        <w:rPr>
          <w:del w:id="883" w:author="Melanie Sütterlin" w:date="2025-09-04T01:51:00Z" w16du:dateUtc="2025-09-03T23:51:00Z"/>
          <w:rFonts w:ascii="Courier New" w:hAnsi="Courier New" w:cs="Courier New"/>
          <w:sz w:val="16"/>
          <w:szCs w:val="16"/>
          <w:lang w:val="en-US"/>
        </w:rPr>
      </w:pPr>
      <w:del w:id="884" w:author="Melanie Sütterlin" w:date="2025-09-04T01:51:00Z" w16du:dateUtc="2025-09-03T23:51:00Z">
        <w:r w:rsidRPr="00B85EA7" w:rsidDel="006F62BB">
          <w:rPr>
            <w:rFonts w:ascii="Courier New" w:hAnsi="Courier New" w:cs="Courier New"/>
            <w:sz w:val="16"/>
            <w:szCs w:val="16"/>
            <w:lang w:val="en-US"/>
          </w:rPr>
          <w:delText xml:space="preserve">    END ClimatePETDataset;</w:delText>
        </w:r>
      </w:del>
    </w:p>
    <w:p w14:paraId="68D22947" w14:textId="21607292" w:rsidR="00670FA0" w:rsidRPr="00B85EA7" w:rsidDel="006F62BB" w:rsidRDefault="00670FA0" w:rsidP="00670FA0">
      <w:pPr>
        <w:rPr>
          <w:del w:id="885" w:author="Melanie Sütterlin" w:date="2025-09-04T01:51:00Z" w16du:dateUtc="2025-09-03T23:51:00Z"/>
          <w:rFonts w:ascii="Courier New" w:hAnsi="Courier New" w:cs="Courier New"/>
          <w:sz w:val="16"/>
          <w:szCs w:val="16"/>
          <w:lang w:val="en-US"/>
        </w:rPr>
      </w:pPr>
    </w:p>
    <w:p w14:paraId="618674D6" w14:textId="1393D133" w:rsidR="00670FA0" w:rsidRPr="00B85EA7" w:rsidDel="006F62BB" w:rsidRDefault="00670FA0" w:rsidP="00670FA0">
      <w:pPr>
        <w:rPr>
          <w:del w:id="886" w:author="Melanie Sütterlin" w:date="2025-09-04T01:51:00Z" w16du:dateUtc="2025-09-03T23:51:00Z"/>
          <w:rFonts w:ascii="Courier New" w:hAnsi="Courier New" w:cs="Courier New"/>
          <w:sz w:val="16"/>
          <w:szCs w:val="16"/>
          <w:lang w:val="en-US"/>
        </w:rPr>
      </w:pPr>
      <w:del w:id="887" w:author="Melanie Sütterlin" w:date="2025-09-04T01:51:00Z" w16du:dateUtc="2025-09-03T23:51:00Z">
        <w:r w:rsidRPr="00B85EA7" w:rsidDel="006F62BB">
          <w:rPr>
            <w:rFonts w:ascii="Courier New" w:hAnsi="Courier New" w:cs="Courier New"/>
            <w:sz w:val="16"/>
            <w:szCs w:val="16"/>
            <w:lang w:val="en-US"/>
          </w:rPr>
          <w:delText xml:space="preserve">    CLASS ClimatePETRasterObject</w:delText>
        </w:r>
      </w:del>
    </w:p>
    <w:p w14:paraId="7E3D3318" w14:textId="684CCCF8" w:rsidR="00670FA0" w:rsidRPr="00B85EA7" w:rsidDel="006F62BB" w:rsidRDefault="00670FA0" w:rsidP="00670FA0">
      <w:pPr>
        <w:rPr>
          <w:del w:id="888" w:author="Melanie Sütterlin" w:date="2025-09-04T01:51:00Z" w16du:dateUtc="2025-09-03T23:51:00Z"/>
          <w:rFonts w:ascii="Courier New" w:hAnsi="Courier New" w:cs="Courier New"/>
          <w:sz w:val="16"/>
          <w:szCs w:val="16"/>
          <w:lang w:val="en-US"/>
        </w:rPr>
      </w:pPr>
      <w:del w:id="889" w:author="Melanie Sütterlin" w:date="2025-09-04T01:51:00Z" w16du:dateUtc="2025-09-03T23:51:00Z">
        <w:r w:rsidRPr="00B85EA7" w:rsidDel="006F62BB">
          <w:rPr>
            <w:rFonts w:ascii="Courier New" w:hAnsi="Courier New" w:cs="Courier New"/>
            <w:sz w:val="16"/>
            <w:szCs w:val="16"/>
            <w:lang w:val="en-US"/>
          </w:rPr>
          <w:delText xml:space="preserve">    EXTENDS NonVector_Base_LV95_V3_1.NonVector.ImageGraphicRasterObject =</w:delText>
        </w:r>
      </w:del>
    </w:p>
    <w:p w14:paraId="0CDE1B81" w14:textId="379B589F" w:rsidR="00670FA0" w:rsidRPr="00B85EA7" w:rsidDel="006F62BB" w:rsidRDefault="00670FA0" w:rsidP="00670FA0">
      <w:pPr>
        <w:rPr>
          <w:del w:id="890" w:author="Melanie Sütterlin" w:date="2025-09-04T01:51:00Z" w16du:dateUtc="2025-09-03T23:51:00Z"/>
          <w:rFonts w:ascii="Courier New" w:hAnsi="Courier New" w:cs="Courier New"/>
          <w:sz w:val="16"/>
          <w:szCs w:val="16"/>
          <w:lang w:val="en-US"/>
        </w:rPr>
      </w:pPr>
      <w:del w:id="891" w:author="Melanie Sütterlin" w:date="2025-09-04T01:51:00Z" w16du:dateUtc="2025-09-03T23:51:00Z">
        <w:r w:rsidRPr="00B85EA7" w:rsidDel="006F62BB">
          <w:rPr>
            <w:rFonts w:ascii="Courier New" w:hAnsi="Courier New" w:cs="Courier New"/>
            <w:sz w:val="16"/>
            <w:szCs w:val="16"/>
            <w:lang w:val="en-US"/>
          </w:rPr>
          <w:delText xml:space="preserve">      ImageFormat : MANDATORY TEXT*10;</w:delText>
        </w:r>
      </w:del>
    </w:p>
    <w:p w14:paraId="3FD1DA09" w14:textId="686E49A0" w:rsidR="00670FA0" w:rsidRPr="00B85EA7" w:rsidDel="006F62BB" w:rsidRDefault="00670FA0" w:rsidP="00670FA0">
      <w:pPr>
        <w:rPr>
          <w:del w:id="892" w:author="Melanie Sütterlin" w:date="2025-09-04T01:51:00Z" w16du:dateUtc="2025-09-03T23:51:00Z"/>
          <w:rFonts w:ascii="Courier New" w:hAnsi="Courier New" w:cs="Courier New"/>
          <w:sz w:val="16"/>
          <w:szCs w:val="16"/>
          <w:lang w:val="en-US"/>
        </w:rPr>
      </w:pPr>
      <w:del w:id="893" w:author="Melanie Sütterlin" w:date="2025-09-04T01:51:00Z" w16du:dateUtc="2025-09-03T23:51:00Z">
        <w:r w:rsidRPr="00B85EA7" w:rsidDel="006F62BB">
          <w:rPr>
            <w:rFonts w:ascii="Courier New" w:hAnsi="Courier New" w:cs="Courier New"/>
            <w:sz w:val="16"/>
            <w:szCs w:val="16"/>
            <w:lang w:val="en-US"/>
          </w:rPr>
          <w:delText xml:space="preserve">      Compression : MANDATORY CompressionType;</w:delText>
        </w:r>
      </w:del>
    </w:p>
    <w:p w14:paraId="70A6719E" w14:textId="54DBB9CD" w:rsidR="00670FA0" w:rsidRPr="00B85EA7" w:rsidDel="006F62BB" w:rsidRDefault="00670FA0" w:rsidP="00670FA0">
      <w:pPr>
        <w:rPr>
          <w:del w:id="894" w:author="Melanie Sütterlin" w:date="2025-09-04T01:51:00Z" w16du:dateUtc="2025-09-03T23:51:00Z"/>
          <w:rFonts w:ascii="Courier New" w:hAnsi="Courier New" w:cs="Courier New"/>
          <w:sz w:val="16"/>
          <w:szCs w:val="16"/>
          <w:lang w:val="en-US"/>
        </w:rPr>
      </w:pPr>
      <w:del w:id="895" w:author="Melanie Sütterlin" w:date="2025-09-04T01:51:00Z" w16du:dateUtc="2025-09-03T23:51:00Z">
        <w:r w:rsidRPr="00B85EA7" w:rsidDel="006F62BB">
          <w:rPr>
            <w:rFonts w:ascii="Courier New" w:hAnsi="Courier New" w:cs="Courier New"/>
            <w:sz w:val="16"/>
            <w:szCs w:val="16"/>
            <w:lang w:val="en-US"/>
          </w:rPr>
          <w:delText xml:space="preserve">      NoDataValue : MANDATORY 100 .. 9999;  </w:delText>
        </w:r>
      </w:del>
    </w:p>
    <w:p w14:paraId="3C61BF3F" w14:textId="516CF154" w:rsidR="00670FA0" w:rsidRPr="00B85EA7" w:rsidDel="006F62BB" w:rsidRDefault="00670FA0" w:rsidP="00670FA0">
      <w:pPr>
        <w:rPr>
          <w:del w:id="896" w:author="Melanie Sütterlin" w:date="2025-09-04T01:51:00Z" w16du:dateUtc="2025-09-03T23:51:00Z"/>
          <w:rFonts w:ascii="Courier New" w:hAnsi="Courier New" w:cs="Courier New"/>
          <w:sz w:val="16"/>
          <w:szCs w:val="16"/>
          <w:lang w:val="en-US"/>
        </w:rPr>
      </w:pPr>
      <w:del w:id="897" w:author="Melanie Sütterlin" w:date="2025-09-04T01:51:00Z" w16du:dateUtc="2025-09-03T23:51:00Z">
        <w:r w:rsidRPr="00B85EA7" w:rsidDel="006F62BB">
          <w:rPr>
            <w:rFonts w:ascii="Courier New" w:hAnsi="Courier New" w:cs="Courier New"/>
            <w:sz w:val="16"/>
            <w:szCs w:val="16"/>
            <w:lang w:val="en-US"/>
          </w:rPr>
          <w:delText xml:space="preserve">    END ClimatePETRasterObject;</w:delText>
        </w:r>
      </w:del>
    </w:p>
    <w:p w14:paraId="0CF2AFAD" w14:textId="5B72FD94" w:rsidR="00670FA0" w:rsidRPr="00B85EA7" w:rsidDel="006F62BB" w:rsidRDefault="00670FA0" w:rsidP="00670FA0">
      <w:pPr>
        <w:rPr>
          <w:del w:id="898" w:author="Melanie Sütterlin" w:date="2025-09-04T01:51:00Z" w16du:dateUtc="2025-09-03T23:51:00Z"/>
          <w:rFonts w:ascii="Courier New" w:hAnsi="Courier New" w:cs="Courier New"/>
          <w:sz w:val="16"/>
          <w:szCs w:val="16"/>
          <w:lang w:val="en-US"/>
        </w:rPr>
      </w:pPr>
    </w:p>
    <w:p w14:paraId="554A46E1" w14:textId="20E1E5FF" w:rsidR="00670FA0" w:rsidRPr="00B85EA7" w:rsidDel="006F62BB" w:rsidRDefault="00670FA0" w:rsidP="00670FA0">
      <w:pPr>
        <w:rPr>
          <w:del w:id="899" w:author="Melanie Sütterlin" w:date="2025-09-04T01:51:00Z" w16du:dateUtc="2025-09-03T23:51:00Z"/>
          <w:rFonts w:ascii="Courier New" w:hAnsi="Courier New" w:cs="Courier New"/>
          <w:sz w:val="16"/>
          <w:szCs w:val="16"/>
          <w:lang w:val="en-US"/>
        </w:rPr>
      </w:pPr>
      <w:del w:id="900" w:author="Melanie Sütterlin" w:date="2025-09-04T01:51:00Z" w16du:dateUtc="2025-09-03T23:51:00Z">
        <w:r w:rsidRPr="00B85EA7" w:rsidDel="006F62BB">
          <w:rPr>
            <w:rFonts w:ascii="Courier New" w:hAnsi="Courier New" w:cs="Courier New"/>
            <w:sz w:val="16"/>
            <w:szCs w:val="16"/>
            <w:lang w:val="en-US"/>
          </w:rPr>
          <w:delText xml:space="preserve">  END ClimateMap_PET;</w:delText>
        </w:r>
      </w:del>
    </w:p>
    <w:p w14:paraId="1D8E0713" w14:textId="154136FD" w:rsidR="00670FA0" w:rsidRPr="00B85EA7" w:rsidDel="006F62BB" w:rsidRDefault="00670FA0" w:rsidP="00670FA0">
      <w:pPr>
        <w:rPr>
          <w:del w:id="901" w:author="Melanie Sütterlin" w:date="2025-09-04T01:51:00Z" w16du:dateUtc="2025-09-03T23:51:00Z"/>
          <w:rFonts w:ascii="Courier New" w:hAnsi="Courier New" w:cs="Courier New"/>
          <w:sz w:val="16"/>
          <w:szCs w:val="16"/>
          <w:lang w:val="en-US"/>
        </w:rPr>
      </w:pPr>
    </w:p>
    <w:p w14:paraId="44428048" w14:textId="20EC1EF9" w:rsidR="00097184" w:rsidRPr="007919B1" w:rsidDel="006F62BB" w:rsidRDefault="00670FA0" w:rsidP="00670FA0">
      <w:pPr>
        <w:rPr>
          <w:del w:id="902" w:author="Melanie Sütterlin" w:date="2025-09-04T01:51:00Z" w16du:dateUtc="2025-09-03T23:51:00Z"/>
          <w:rFonts w:ascii="Courier New" w:hAnsi="Courier New" w:cs="Courier New"/>
          <w:sz w:val="16"/>
          <w:szCs w:val="16"/>
          <w:lang w:val="en-US"/>
        </w:rPr>
      </w:pPr>
      <w:del w:id="903" w:author="Melanie Sütterlin" w:date="2025-09-04T01:51:00Z" w16du:dateUtc="2025-09-03T23:51:00Z">
        <w:r w:rsidRPr="007919B1" w:rsidDel="006F62BB">
          <w:rPr>
            <w:rFonts w:ascii="Courier New" w:hAnsi="Courier New" w:cs="Courier New"/>
            <w:sz w:val="16"/>
            <w:szCs w:val="16"/>
            <w:lang w:val="en-US"/>
          </w:rPr>
          <w:delText>END ClimateMap_PhysiologicalEquivalentTemperature.</w:delText>
        </w:r>
      </w:del>
    </w:p>
    <w:p w14:paraId="1BDD24BB" w14:textId="77777777" w:rsidR="00097184" w:rsidRPr="007919B1" w:rsidRDefault="00097184" w:rsidP="00097184">
      <w:pPr>
        <w:rPr>
          <w:rFonts w:ascii="Courier New" w:hAnsi="Courier New" w:cs="Courier New"/>
          <w:lang w:val="en-US"/>
        </w:rPr>
      </w:pPr>
    </w:p>
    <w:bookmarkStart w:id="904" w:name="_Toc211548705" w:displacedByCustomXml="next"/>
    <w:sdt>
      <w:sdtPr>
        <w:rPr>
          <w:rFonts w:ascii="Calibri" w:eastAsia="Calibri" w:hAnsi="Calibri"/>
          <w:b w:val="0"/>
          <w:bCs w:val="0"/>
          <w:kern w:val="0"/>
          <w:sz w:val="22"/>
          <w:szCs w:val="22"/>
        </w:rPr>
        <w:id w:val="-15003399"/>
        <w:docPartObj>
          <w:docPartGallery w:val="Bibliographies"/>
          <w:docPartUnique/>
        </w:docPartObj>
      </w:sdtPr>
      <w:sdtContent>
        <w:p w14:paraId="225765FF" w14:textId="3D6FA808" w:rsidR="0015021E" w:rsidRPr="00820FA3" w:rsidRDefault="0015021E" w:rsidP="0015021E">
          <w:pPr>
            <w:pStyle w:val="berschrift1"/>
            <w:numPr>
              <w:ilvl w:val="0"/>
              <w:numId w:val="0"/>
            </w:numPr>
            <w:ind w:left="432" w:hanging="432"/>
          </w:pPr>
          <w:r w:rsidRPr="00820FA3">
            <w:rPr>
              <w:rPrChange w:id="905" w:author="Melanie Sütterlin" w:date="2025-08-26T18:10:00Z">
                <w:rPr>
                  <w:lang w:val="de-DE"/>
                </w:rPr>
              </w:rPrChange>
            </w:rPr>
            <w:t>Literaturverzeichnis</w:t>
          </w:r>
          <w:bookmarkEnd w:id="904"/>
        </w:p>
        <w:sdt>
          <w:sdtPr>
            <w:id w:val="111145805"/>
            <w:bibliography/>
          </w:sdtPr>
          <w:sdtContent>
            <w:p w14:paraId="57FD156E" w14:textId="77777777" w:rsidR="00736EEF" w:rsidRPr="00820FA3" w:rsidRDefault="0015021E" w:rsidP="00736EEF">
              <w:pPr>
                <w:rPr>
                  <w:sz w:val="20"/>
                  <w:szCs w:val="20"/>
                  <w:lang w:eastAsia="de-CH"/>
                  <w:rPrChange w:id="906" w:author="Melanie Sütterlin" w:date="2025-08-26T18:10:00Z">
                    <w:rPr>
                      <w:noProof/>
                      <w:sz w:val="20"/>
                      <w:szCs w:val="20"/>
                      <w:lang w:eastAsia="de-CH"/>
                    </w:rPr>
                  </w:rPrChange>
                </w:rPr>
              </w:pPr>
              <w:r w:rsidRPr="00820FA3">
                <w:fldChar w:fldCharType="begin"/>
              </w:r>
              <w:r w:rsidRPr="00820FA3">
                <w:instrText>BIBLIOGRAPHY</w:instrText>
              </w:r>
              <w:r w:rsidRPr="00820FA3">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8750"/>
              </w:tblGrid>
              <w:tr w:rsidR="00736EEF" w:rsidRPr="00820FA3" w14:paraId="0CE8F49D" w14:textId="77777777">
                <w:trPr>
                  <w:divId w:val="2105492912"/>
                  <w:tblCellSpacing w:w="15" w:type="dxa"/>
                </w:trPr>
                <w:tc>
                  <w:tcPr>
                    <w:tcW w:w="50" w:type="pct"/>
                    <w:hideMark/>
                  </w:tcPr>
                  <w:p w14:paraId="175E733C" w14:textId="2FD9F79D" w:rsidR="00736EEF" w:rsidRPr="00820FA3" w:rsidRDefault="00736EEF">
                    <w:pPr>
                      <w:pStyle w:val="Literaturverzeichnis"/>
                      <w:rPr>
                        <w:sz w:val="24"/>
                        <w:szCs w:val="24"/>
                        <w:rPrChange w:id="907" w:author="Melanie Sütterlin" w:date="2025-08-26T18:10:00Z">
                          <w:rPr>
                            <w:noProof/>
                            <w:sz w:val="24"/>
                            <w:szCs w:val="24"/>
                            <w:lang w:val="de-DE"/>
                          </w:rPr>
                        </w:rPrChange>
                      </w:rPr>
                    </w:pPr>
                    <w:r w:rsidRPr="00820FA3">
                      <w:rPr>
                        <w:rPrChange w:id="908" w:author="Melanie Sütterlin" w:date="2025-08-26T18:10:00Z">
                          <w:rPr>
                            <w:noProof/>
                            <w:lang w:val="de-DE"/>
                          </w:rPr>
                        </w:rPrChange>
                      </w:rPr>
                      <w:t xml:space="preserve">[1] </w:t>
                    </w:r>
                  </w:p>
                </w:tc>
                <w:tc>
                  <w:tcPr>
                    <w:tcW w:w="0" w:type="auto"/>
                    <w:hideMark/>
                  </w:tcPr>
                  <w:p w14:paraId="1D7782FD" w14:textId="77777777" w:rsidR="00736EEF" w:rsidRPr="00820FA3" w:rsidRDefault="00736EEF">
                    <w:pPr>
                      <w:pStyle w:val="Literaturverzeichnis"/>
                      <w:rPr>
                        <w:rPrChange w:id="909" w:author="Melanie Sütterlin" w:date="2025-08-26T18:10:00Z">
                          <w:rPr>
                            <w:noProof/>
                            <w:lang w:val="de-DE"/>
                          </w:rPr>
                        </w:rPrChange>
                      </w:rPr>
                    </w:pPr>
                    <w:r w:rsidRPr="00820FA3">
                      <w:rPr>
                        <w:rPrChange w:id="910" w:author="Melanie Sütterlin" w:date="2025-08-26T18:10:00Z">
                          <w:rPr>
                            <w:noProof/>
                            <w:lang w:val="de-DE"/>
                          </w:rPr>
                        </w:rPrChange>
                      </w:rPr>
                      <w:t>„Modellierung einfacher nicht-vektorieller Geobasisdaten,“ 22 06 2012. [Online]. Available: https://backend.geo.admin.ch/fileservice/sdweb-docs-prod-geoadminch-files/files/2023/03/02/c5f9adaf-8082-4ae6-aff8-a582dedd2822.pdf. [Zugriff am 27 03 2025].</w:t>
                    </w:r>
                  </w:p>
                </w:tc>
              </w:tr>
            </w:tbl>
            <w:p w14:paraId="5FFCD033" w14:textId="77777777" w:rsidR="00736EEF" w:rsidRPr="00820FA3" w:rsidRDefault="00736EEF">
              <w:pPr>
                <w:divId w:val="2105492912"/>
                <w:rPr>
                  <w:rFonts w:eastAsia="Times New Roman"/>
                  <w:rPrChange w:id="911" w:author="Melanie Sütterlin" w:date="2025-08-26T18:10:00Z">
                    <w:rPr>
                      <w:rFonts w:eastAsia="Times New Roman"/>
                      <w:noProof/>
                    </w:rPr>
                  </w:rPrChange>
                </w:rPr>
              </w:pPr>
            </w:p>
            <w:p w14:paraId="5564943E" w14:textId="7BD3DD97" w:rsidR="0015021E" w:rsidRPr="00820FA3" w:rsidRDefault="0015021E" w:rsidP="00736EEF">
              <w:r w:rsidRPr="00820FA3">
                <w:rPr>
                  <w:b/>
                  <w:bCs/>
                </w:rPr>
                <w:fldChar w:fldCharType="end"/>
              </w:r>
            </w:p>
          </w:sdtContent>
        </w:sdt>
      </w:sdtContent>
    </w:sdt>
    <w:p w14:paraId="472012E6" w14:textId="3481D567" w:rsidR="00FC2DCA" w:rsidRPr="00FC2DCA" w:rsidRDefault="00FC2DCA" w:rsidP="00FC2DCA">
      <w:pPr>
        <w:tabs>
          <w:tab w:val="left" w:pos="5875"/>
        </w:tabs>
      </w:pPr>
      <w:r w:rsidRPr="00820FA3">
        <w:tab/>
      </w:r>
    </w:p>
    <w:sectPr w:rsidR="00FC2DCA" w:rsidRPr="00FC2DCA" w:rsidSect="00745D61">
      <w:pgSz w:w="11906" w:h="16838"/>
      <w:pgMar w:top="1308"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348FE" w14:textId="77777777" w:rsidR="00AD00AD" w:rsidRPr="00820FA3" w:rsidRDefault="00AD00AD" w:rsidP="004761CF">
      <w:pPr>
        <w:spacing w:line="240" w:lineRule="auto"/>
      </w:pPr>
      <w:r w:rsidRPr="00820FA3">
        <w:separator/>
      </w:r>
    </w:p>
  </w:endnote>
  <w:endnote w:type="continuationSeparator" w:id="0">
    <w:p w14:paraId="096D37E3" w14:textId="77777777" w:rsidR="00AD00AD" w:rsidRPr="00820FA3" w:rsidRDefault="00AD00AD" w:rsidP="004761CF">
      <w:pPr>
        <w:spacing w:line="240" w:lineRule="auto"/>
      </w:pPr>
      <w:r w:rsidRPr="00820FA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08F0C" w14:textId="7D702255" w:rsidR="004B30CD" w:rsidRPr="00820FA3" w:rsidRDefault="004B30CD">
    <w:pPr>
      <w:tabs>
        <w:tab w:val="center" w:pos="4550"/>
        <w:tab w:val="left" w:pos="5818"/>
      </w:tabs>
      <w:ind w:right="260"/>
      <w:jc w:val="right"/>
      <w:rPr>
        <w:color w:val="0F243E" w:themeColor="text2" w:themeShade="80"/>
      </w:rPr>
    </w:pPr>
    <w:r w:rsidRPr="00820FA3">
      <w:rPr>
        <w:color w:val="548DD4" w:themeColor="text2" w:themeTint="99"/>
        <w:rPrChange w:id="199" w:author="Melanie Sütterlin" w:date="2025-08-26T18:10:00Z">
          <w:rPr>
            <w:color w:val="548DD4" w:themeColor="text2" w:themeTint="99"/>
            <w:lang w:val="de-DE"/>
          </w:rPr>
        </w:rPrChange>
      </w:rPr>
      <w:t xml:space="preserve"> </w:t>
    </w:r>
    <w:r w:rsidRPr="00820FA3">
      <w:rPr>
        <w:color w:val="17365D" w:themeColor="text2" w:themeShade="BF"/>
      </w:rPr>
      <w:fldChar w:fldCharType="begin"/>
    </w:r>
    <w:r w:rsidRPr="00820FA3">
      <w:rPr>
        <w:color w:val="17365D" w:themeColor="text2" w:themeShade="BF"/>
      </w:rPr>
      <w:instrText>PAGE   \* MERGEFORMAT</w:instrText>
    </w:r>
    <w:r w:rsidRPr="00820FA3">
      <w:rPr>
        <w:color w:val="17365D" w:themeColor="text2" w:themeShade="BF"/>
      </w:rPr>
      <w:fldChar w:fldCharType="separate"/>
    </w:r>
    <w:r w:rsidR="00B85EA7">
      <w:rPr>
        <w:noProof/>
        <w:color w:val="17365D" w:themeColor="text2" w:themeShade="BF"/>
      </w:rPr>
      <w:t>10</w:t>
    </w:r>
    <w:r w:rsidRPr="00820FA3">
      <w:rPr>
        <w:color w:val="17365D" w:themeColor="text2" w:themeShade="BF"/>
      </w:rPr>
      <w:fldChar w:fldCharType="end"/>
    </w:r>
    <w:r w:rsidRPr="00820FA3">
      <w:rPr>
        <w:color w:val="17365D" w:themeColor="text2" w:themeShade="BF"/>
        <w:rPrChange w:id="200" w:author="Melanie Sütterlin" w:date="2025-08-26T18:10:00Z">
          <w:rPr>
            <w:color w:val="17365D" w:themeColor="text2" w:themeShade="BF"/>
            <w:lang w:val="de-DE"/>
          </w:rPr>
        </w:rPrChange>
      </w:rPr>
      <w:t xml:space="preserve"> / </w:t>
    </w:r>
    <w:r w:rsidRPr="00820FA3">
      <w:rPr>
        <w:color w:val="17365D" w:themeColor="text2" w:themeShade="BF"/>
      </w:rPr>
      <w:fldChar w:fldCharType="begin"/>
    </w:r>
    <w:r w:rsidRPr="00820FA3">
      <w:rPr>
        <w:color w:val="17365D" w:themeColor="text2" w:themeShade="BF"/>
      </w:rPr>
      <w:instrText>NUMPAGES  \* Arabic  \* MERGEFORMAT</w:instrText>
    </w:r>
    <w:r w:rsidRPr="00820FA3">
      <w:rPr>
        <w:color w:val="17365D" w:themeColor="text2" w:themeShade="BF"/>
      </w:rPr>
      <w:fldChar w:fldCharType="separate"/>
    </w:r>
    <w:r w:rsidR="00B85EA7">
      <w:rPr>
        <w:noProof/>
        <w:color w:val="17365D" w:themeColor="text2" w:themeShade="BF"/>
      </w:rPr>
      <w:t>10</w:t>
    </w:r>
    <w:r w:rsidRPr="00820FA3">
      <w:rPr>
        <w:color w:val="17365D" w:themeColor="text2" w:themeShade="BF"/>
      </w:rPr>
      <w:fldChar w:fldCharType="end"/>
    </w:r>
  </w:p>
  <w:p w14:paraId="5114770F" w14:textId="77777777" w:rsidR="004B30CD" w:rsidRPr="00820FA3" w:rsidRDefault="004B30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58366" w14:textId="77777777" w:rsidR="00AD00AD" w:rsidRPr="00820FA3" w:rsidRDefault="00AD00AD" w:rsidP="004761CF">
      <w:pPr>
        <w:spacing w:line="240" w:lineRule="auto"/>
      </w:pPr>
      <w:r w:rsidRPr="00820FA3">
        <w:separator/>
      </w:r>
    </w:p>
  </w:footnote>
  <w:footnote w:type="continuationSeparator" w:id="0">
    <w:p w14:paraId="45EF3CEA" w14:textId="77777777" w:rsidR="00AD00AD" w:rsidRPr="00820FA3" w:rsidRDefault="00AD00AD" w:rsidP="004761CF">
      <w:pPr>
        <w:spacing w:line="240" w:lineRule="auto"/>
      </w:pPr>
      <w:r w:rsidRPr="00820FA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7F035" w14:textId="6B92A3DD" w:rsidR="009C304F" w:rsidRPr="00820FA3" w:rsidRDefault="00B94603" w:rsidP="00745D61">
    <w:pPr>
      <w:pStyle w:val="Kopfzeile"/>
      <w:spacing w:after="0"/>
      <w:rPr>
        <w:rFonts w:asciiTheme="minorHAnsi" w:hAnsiTheme="minorHAnsi"/>
        <w:sz w:val="16"/>
        <w:rPrChange w:id="193" w:author="Melanie Sütterlin" w:date="2025-08-26T18:10:00Z">
          <w:rPr>
            <w:rFonts w:asciiTheme="minorHAnsi" w:hAnsiTheme="minorHAnsi"/>
            <w:sz w:val="16"/>
            <w:lang w:val="en-US"/>
          </w:rPr>
        </w:rPrChange>
      </w:rPr>
    </w:pPr>
    <w:r w:rsidRPr="00B85EA7">
      <w:rPr>
        <w:noProof/>
        <w:lang w:eastAsia="de-CH"/>
      </w:rPr>
      <w:drawing>
        <wp:anchor distT="0" distB="0" distL="114300" distR="114300" simplePos="0" relativeHeight="251658240" behindDoc="1" locked="0" layoutInCell="1" allowOverlap="1" wp14:anchorId="65A89A9D" wp14:editId="65DD0841">
          <wp:simplePos x="0" y="0"/>
          <wp:positionH relativeFrom="column">
            <wp:posOffset>1270</wp:posOffset>
          </wp:positionH>
          <wp:positionV relativeFrom="paragraph">
            <wp:posOffset>28575</wp:posOffset>
          </wp:positionV>
          <wp:extent cx="4273550" cy="575945"/>
          <wp:effectExtent l="0" t="0" r="0" b="0"/>
          <wp:wrapNone/>
          <wp:docPr id="1011474897" name="Grafik 1011474897" descr="KGK-CGC_Logo_mitZusatz4Sprachen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K-CGC_Logo_mitZusatz4Sprachen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3550" cy="575945"/>
                  </a:xfrm>
                  <a:prstGeom prst="rect">
                    <a:avLst/>
                  </a:prstGeom>
                  <a:noFill/>
                </pic:spPr>
              </pic:pic>
            </a:graphicData>
          </a:graphic>
          <wp14:sizeRelH relativeFrom="page">
            <wp14:pctWidth>0</wp14:pctWidth>
          </wp14:sizeRelH>
          <wp14:sizeRelV relativeFrom="page">
            <wp14:pctHeight>0</wp14:pctHeight>
          </wp14:sizeRelV>
        </wp:anchor>
      </w:drawing>
    </w:r>
  </w:p>
  <w:p w14:paraId="2D93298B" w14:textId="77777777" w:rsidR="009C304F" w:rsidRPr="00820FA3" w:rsidRDefault="009C304F" w:rsidP="00745D61">
    <w:pPr>
      <w:pStyle w:val="Kopfzeile"/>
      <w:spacing w:after="0"/>
      <w:rPr>
        <w:rFonts w:asciiTheme="minorHAnsi" w:hAnsiTheme="minorHAnsi"/>
        <w:sz w:val="16"/>
        <w:rPrChange w:id="194" w:author="Melanie Sütterlin" w:date="2025-08-26T18:10:00Z">
          <w:rPr>
            <w:rFonts w:asciiTheme="minorHAnsi" w:hAnsiTheme="minorHAnsi"/>
            <w:sz w:val="16"/>
            <w:lang w:val="en-US"/>
          </w:rPr>
        </w:rPrChange>
      </w:rPr>
    </w:pPr>
  </w:p>
  <w:p w14:paraId="769ECE17" w14:textId="77777777" w:rsidR="009C304F" w:rsidRPr="00820FA3" w:rsidRDefault="009C304F" w:rsidP="00745D61">
    <w:pPr>
      <w:pStyle w:val="Kopfzeile"/>
      <w:spacing w:after="0"/>
      <w:rPr>
        <w:rFonts w:asciiTheme="minorHAnsi" w:hAnsiTheme="minorHAnsi"/>
        <w:sz w:val="16"/>
        <w:rPrChange w:id="195" w:author="Melanie Sütterlin" w:date="2025-08-26T18:10:00Z">
          <w:rPr>
            <w:rFonts w:asciiTheme="minorHAnsi" w:hAnsiTheme="minorHAnsi"/>
            <w:sz w:val="16"/>
            <w:lang w:val="en-US"/>
          </w:rPr>
        </w:rPrChange>
      </w:rPr>
    </w:pPr>
  </w:p>
  <w:p w14:paraId="71E4D49B" w14:textId="77777777" w:rsidR="009C304F" w:rsidRPr="00820FA3" w:rsidRDefault="009C304F" w:rsidP="00745D61">
    <w:pPr>
      <w:pStyle w:val="Kopfzeile"/>
      <w:spacing w:after="0"/>
      <w:rPr>
        <w:rFonts w:asciiTheme="minorHAnsi" w:hAnsiTheme="minorHAnsi"/>
        <w:sz w:val="16"/>
        <w:rPrChange w:id="196" w:author="Melanie Sütterlin" w:date="2025-08-26T18:10:00Z">
          <w:rPr>
            <w:rFonts w:asciiTheme="minorHAnsi" w:hAnsiTheme="minorHAnsi"/>
            <w:sz w:val="16"/>
            <w:lang w:val="en-US"/>
          </w:rPr>
        </w:rPrChange>
      </w:rPr>
    </w:pPr>
  </w:p>
  <w:p w14:paraId="61281881" w14:textId="77777777" w:rsidR="009C304F" w:rsidRPr="00820FA3" w:rsidRDefault="009C304F" w:rsidP="00745D61">
    <w:pPr>
      <w:pStyle w:val="Kopfzeile"/>
      <w:spacing w:after="0"/>
      <w:rPr>
        <w:rFonts w:asciiTheme="minorHAnsi" w:hAnsiTheme="minorHAnsi"/>
        <w:sz w:val="16"/>
        <w:rPrChange w:id="197" w:author="Melanie Sütterlin" w:date="2025-08-26T18:10:00Z">
          <w:rPr>
            <w:rFonts w:asciiTheme="minorHAnsi" w:hAnsiTheme="minorHAnsi"/>
            <w:sz w:val="16"/>
            <w:lang w:val="en-US"/>
          </w:rPr>
        </w:rPrChange>
      </w:rPr>
    </w:pPr>
  </w:p>
  <w:p w14:paraId="3143FE1C" w14:textId="77777777" w:rsidR="00451245" w:rsidRPr="00820FA3" w:rsidRDefault="00451245" w:rsidP="00745D61">
    <w:pPr>
      <w:pStyle w:val="Kopfzeile"/>
      <w:spacing w:after="0"/>
      <w:rPr>
        <w:sz w:val="16"/>
        <w:rPrChange w:id="198" w:author="Melanie Sütterlin" w:date="2025-08-26T18:10:00Z">
          <w:rPr>
            <w:sz w:val="16"/>
            <w:lang w:val="en-US"/>
          </w:rPr>
        </w:rPrChang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2018"/>
    </w:tblGrid>
    <w:tr w:rsidR="00745D61" w:rsidRPr="00820FA3" w14:paraId="26B9C83D" w14:textId="77777777" w:rsidTr="00456680">
      <w:trPr>
        <w:trHeight w:val="308"/>
      </w:trPr>
      <w:tc>
        <w:tcPr>
          <w:tcW w:w="2018" w:type="dxa"/>
        </w:tcPr>
        <w:p w14:paraId="2578C877" w14:textId="429A6041" w:rsidR="00745D61" w:rsidRPr="00820FA3" w:rsidRDefault="00745D61" w:rsidP="00A31694">
          <w:pPr>
            <w:spacing w:line="180" w:lineRule="atLeast"/>
            <w:rPr>
              <w:rFonts w:cs="Arial"/>
              <w:b/>
              <w:color w:val="BFBFBF" w:themeColor="background1" w:themeShade="BF"/>
              <w:sz w:val="16"/>
              <w:szCs w:val="16"/>
            </w:rPr>
          </w:pPr>
          <w:r w:rsidRPr="00820FA3">
            <w:rPr>
              <w:rFonts w:cs="Arial"/>
              <w:b/>
              <w:color w:val="BFBFBF" w:themeColor="background1" w:themeShade="BF"/>
              <w:sz w:val="16"/>
              <w:szCs w:val="16"/>
              <w:lang w:eastAsia="de-CH"/>
              <w:rPrChange w:id="201" w:author="Melanie Sütterlin" w:date="2025-08-26T18:10:00Z">
                <w:rPr>
                  <w:rFonts w:cs="Arial"/>
                  <w:b/>
                  <w:noProof/>
                  <w:color w:val="BFBFBF" w:themeColor="background1" w:themeShade="BF"/>
                  <w:sz w:val="16"/>
                  <w:szCs w:val="16"/>
                  <w:lang w:val="de-DE" w:eastAsia="de-CH"/>
                </w:rPr>
              </w:rPrChange>
            </w:rPr>
            <w:t xml:space="preserve">Geschäftsstelle </w:t>
          </w:r>
          <w:r w:rsidR="009C73EC" w:rsidRPr="00820FA3">
            <w:rPr>
              <w:rFonts w:cs="Arial"/>
              <w:b/>
              <w:color w:val="BFBFBF" w:themeColor="background1" w:themeShade="BF"/>
              <w:sz w:val="16"/>
              <w:szCs w:val="16"/>
              <w:lang w:eastAsia="de-CH"/>
              <w:rPrChange w:id="202" w:author="Melanie Sütterlin" w:date="2025-08-26T18:10:00Z">
                <w:rPr>
                  <w:rFonts w:cs="Arial"/>
                  <w:b/>
                  <w:noProof/>
                  <w:color w:val="BFBFBF" w:themeColor="background1" w:themeShade="BF"/>
                  <w:sz w:val="16"/>
                  <w:szCs w:val="16"/>
                  <w:lang w:val="de-DE" w:eastAsia="de-CH"/>
                </w:rPr>
              </w:rPrChange>
            </w:rPr>
            <w:t>KGK</w:t>
          </w:r>
          <w:r w:rsidRPr="00820FA3">
            <w:rPr>
              <w:rFonts w:cs="Arial"/>
              <w:b/>
              <w:color w:val="BFBFBF" w:themeColor="background1" w:themeShade="BF"/>
              <w:sz w:val="16"/>
              <w:szCs w:val="16"/>
              <w:lang w:eastAsia="de-CH"/>
              <w:rPrChange w:id="203" w:author="Melanie Sütterlin" w:date="2025-08-26T18:10:00Z">
                <w:rPr>
                  <w:rFonts w:cs="Arial"/>
                  <w:b/>
                  <w:noProof/>
                  <w:color w:val="BFBFBF" w:themeColor="background1" w:themeShade="BF"/>
                  <w:sz w:val="16"/>
                  <w:szCs w:val="16"/>
                  <w:lang w:val="de-DE" w:eastAsia="de-CH"/>
                </w:rPr>
              </w:rPrChange>
            </w:rPr>
            <w:t>-</w:t>
          </w:r>
          <w:r w:rsidR="009C73EC" w:rsidRPr="00820FA3">
            <w:rPr>
              <w:rFonts w:cs="Arial"/>
              <w:b/>
              <w:color w:val="BFBFBF" w:themeColor="background1" w:themeShade="BF"/>
              <w:sz w:val="16"/>
              <w:szCs w:val="16"/>
              <w:lang w:eastAsia="de-CH"/>
              <w:rPrChange w:id="204" w:author="Melanie Sütterlin" w:date="2025-08-26T18:10:00Z">
                <w:rPr>
                  <w:rFonts w:cs="Arial"/>
                  <w:b/>
                  <w:noProof/>
                  <w:color w:val="BFBFBF" w:themeColor="background1" w:themeShade="BF"/>
                  <w:sz w:val="16"/>
                  <w:szCs w:val="16"/>
                  <w:lang w:val="de-DE" w:eastAsia="de-CH"/>
                </w:rPr>
              </w:rPrChange>
            </w:rPr>
            <w:t>CGC</w:t>
          </w:r>
          <w:r w:rsidRPr="00820FA3">
            <w:rPr>
              <w:rFonts w:cs="Arial"/>
              <w:b/>
              <w:color w:val="BFBFBF" w:themeColor="background1" w:themeShade="BF"/>
              <w:sz w:val="16"/>
              <w:szCs w:val="16"/>
            </w:rPr>
            <w:t xml:space="preserve"> </w:t>
          </w:r>
        </w:p>
        <w:p w14:paraId="25AF51E7" w14:textId="47428D55" w:rsidR="00745D61" w:rsidRPr="00820FA3" w:rsidRDefault="000448D6" w:rsidP="00451245">
          <w:pPr>
            <w:tabs>
              <w:tab w:val="center" w:pos="3228"/>
            </w:tabs>
            <w:spacing w:line="180" w:lineRule="atLeast"/>
            <w:rPr>
              <w:rFonts w:cs="Arial"/>
              <w:color w:val="BFBFBF" w:themeColor="background1" w:themeShade="BF"/>
              <w:sz w:val="16"/>
              <w:szCs w:val="16"/>
              <w:lang w:eastAsia="de-CH"/>
              <w:rPrChange w:id="205" w:author="Melanie Sütterlin" w:date="2025-08-26T18:10:00Z">
                <w:rPr>
                  <w:rFonts w:cs="Arial"/>
                  <w:noProof/>
                  <w:color w:val="BFBFBF" w:themeColor="background1" w:themeShade="BF"/>
                  <w:sz w:val="16"/>
                  <w:szCs w:val="16"/>
                  <w:lang w:val="de-DE" w:eastAsia="de-CH"/>
                </w:rPr>
              </w:rPrChange>
            </w:rPr>
          </w:pPr>
          <w:r w:rsidRPr="00820FA3">
            <w:rPr>
              <w:rFonts w:cs="Arial"/>
              <w:color w:val="BFBFBF" w:themeColor="background1" w:themeShade="BF"/>
              <w:sz w:val="16"/>
              <w:szCs w:val="16"/>
              <w:lang w:eastAsia="de-CH"/>
              <w:rPrChange w:id="206" w:author="Melanie Sütterlin" w:date="2025-08-26T18:10:00Z">
                <w:rPr>
                  <w:rFonts w:cs="Arial"/>
                  <w:noProof/>
                  <w:color w:val="BFBFBF" w:themeColor="background1" w:themeShade="BF"/>
                  <w:sz w:val="16"/>
                  <w:szCs w:val="16"/>
                  <w:lang w:val="de-DE" w:eastAsia="de-CH"/>
                </w:rPr>
              </w:rPrChange>
            </w:rPr>
            <w:t>Haus der Kantone</w:t>
          </w:r>
          <w:r w:rsidR="00451245" w:rsidRPr="00820FA3">
            <w:rPr>
              <w:rFonts w:cs="Arial"/>
              <w:color w:val="BFBFBF" w:themeColor="background1" w:themeShade="BF"/>
              <w:sz w:val="16"/>
              <w:szCs w:val="16"/>
              <w:lang w:eastAsia="de-CH"/>
              <w:rPrChange w:id="207" w:author="Melanie Sütterlin" w:date="2025-08-26T18:10:00Z">
                <w:rPr>
                  <w:rFonts w:cs="Arial"/>
                  <w:noProof/>
                  <w:color w:val="BFBFBF" w:themeColor="background1" w:themeShade="BF"/>
                  <w:sz w:val="16"/>
                  <w:szCs w:val="16"/>
                  <w:lang w:val="de-DE" w:eastAsia="de-CH"/>
                </w:rPr>
              </w:rPrChange>
            </w:rPr>
            <w:tab/>
          </w:r>
        </w:p>
        <w:p w14:paraId="51E5C822" w14:textId="0132C183" w:rsidR="00745D61" w:rsidRPr="00820FA3" w:rsidRDefault="000448D6" w:rsidP="00A31694">
          <w:pPr>
            <w:spacing w:line="180" w:lineRule="atLeast"/>
            <w:rPr>
              <w:rFonts w:cs="Arial"/>
              <w:color w:val="BFBFBF" w:themeColor="background1" w:themeShade="BF"/>
              <w:sz w:val="16"/>
              <w:szCs w:val="16"/>
              <w:lang w:eastAsia="de-CH"/>
              <w:rPrChange w:id="208" w:author="Melanie Sütterlin" w:date="2025-08-26T18:10:00Z">
                <w:rPr>
                  <w:rFonts w:cs="Arial"/>
                  <w:noProof/>
                  <w:color w:val="BFBFBF" w:themeColor="background1" w:themeShade="BF"/>
                  <w:sz w:val="16"/>
                  <w:szCs w:val="16"/>
                  <w:lang w:eastAsia="de-CH"/>
                </w:rPr>
              </w:rPrChange>
            </w:rPr>
          </w:pPr>
          <w:r w:rsidRPr="00820FA3">
            <w:rPr>
              <w:rFonts w:cs="Arial"/>
              <w:color w:val="BFBFBF" w:themeColor="background1" w:themeShade="BF"/>
              <w:sz w:val="16"/>
              <w:szCs w:val="16"/>
              <w:lang w:eastAsia="de-CH"/>
              <w:rPrChange w:id="209" w:author="Melanie Sütterlin" w:date="2025-08-26T18:10:00Z">
                <w:rPr>
                  <w:rFonts w:cs="Arial"/>
                  <w:noProof/>
                  <w:color w:val="BFBFBF" w:themeColor="background1" w:themeShade="BF"/>
                  <w:sz w:val="16"/>
                  <w:szCs w:val="16"/>
                  <w:lang w:eastAsia="de-CH"/>
                </w:rPr>
              </w:rPrChange>
            </w:rPr>
            <w:t>Speichergasse 6</w:t>
          </w:r>
          <w:r w:rsidR="00456680" w:rsidRPr="00820FA3">
            <w:rPr>
              <w:rFonts w:cs="Arial"/>
              <w:color w:val="BFBFBF" w:themeColor="background1" w:themeShade="BF"/>
              <w:sz w:val="16"/>
              <w:szCs w:val="16"/>
              <w:lang w:eastAsia="de-CH"/>
              <w:rPrChange w:id="210" w:author="Melanie Sütterlin" w:date="2025-08-26T18:10:00Z">
                <w:rPr>
                  <w:rFonts w:cs="Arial"/>
                  <w:noProof/>
                  <w:color w:val="BFBFBF" w:themeColor="background1" w:themeShade="BF"/>
                  <w:sz w:val="16"/>
                  <w:szCs w:val="16"/>
                  <w:lang w:eastAsia="de-CH"/>
                </w:rPr>
              </w:rPrChange>
            </w:rPr>
            <w:t xml:space="preserve">, </w:t>
          </w:r>
          <w:r w:rsidR="00745D61" w:rsidRPr="00820FA3">
            <w:rPr>
              <w:rFonts w:cs="Arial"/>
              <w:color w:val="BFBFBF" w:themeColor="background1" w:themeShade="BF"/>
              <w:sz w:val="16"/>
              <w:szCs w:val="16"/>
              <w:lang w:eastAsia="de-CH"/>
              <w:rPrChange w:id="211" w:author="Melanie Sütterlin" w:date="2025-08-26T18:10:00Z">
                <w:rPr>
                  <w:rFonts w:cs="Arial"/>
                  <w:noProof/>
                  <w:color w:val="BFBFBF" w:themeColor="background1" w:themeShade="BF"/>
                  <w:sz w:val="16"/>
                  <w:szCs w:val="16"/>
                  <w:lang w:val="de-DE" w:eastAsia="de-CH"/>
                </w:rPr>
              </w:rPrChange>
            </w:rPr>
            <w:t>Postfach</w:t>
          </w:r>
        </w:p>
        <w:p w14:paraId="773BA98C" w14:textId="0A1A10D1" w:rsidR="00745D61" w:rsidRPr="00820FA3" w:rsidRDefault="000448D6" w:rsidP="00A31694">
          <w:pPr>
            <w:spacing w:line="180" w:lineRule="atLeast"/>
            <w:rPr>
              <w:rFonts w:cs="Arial"/>
              <w:color w:val="BFBFBF" w:themeColor="background1" w:themeShade="BF"/>
              <w:sz w:val="16"/>
              <w:szCs w:val="16"/>
              <w:lang w:eastAsia="de-CH"/>
              <w:rPrChange w:id="212" w:author="Melanie Sütterlin" w:date="2025-08-26T18:10:00Z">
                <w:rPr>
                  <w:rFonts w:cs="Arial"/>
                  <w:noProof/>
                  <w:color w:val="BFBFBF" w:themeColor="background1" w:themeShade="BF"/>
                  <w:sz w:val="16"/>
                  <w:szCs w:val="16"/>
                  <w:lang w:eastAsia="de-CH"/>
                </w:rPr>
              </w:rPrChange>
            </w:rPr>
          </w:pPr>
          <w:r w:rsidRPr="00820FA3">
            <w:rPr>
              <w:rFonts w:cs="Arial"/>
              <w:color w:val="BFBFBF" w:themeColor="background1" w:themeShade="BF"/>
              <w:sz w:val="16"/>
              <w:szCs w:val="16"/>
              <w:lang w:eastAsia="de-CH"/>
              <w:rPrChange w:id="213" w:author="Melanie Sütterlin" w:date="2025-08-26T18:10:00Z">
                <w:rPr>
                  <w:rFonts w:cs="Arial"/>
                  <w:noProof/>
                  <w:color w:val="BFBFBF" w:themeColor="background1" w:themeShade="BF"/>
                  <w:sz w:val="16"/>
                  <w:szCs w:val="16"/>
                  <w:lang w:eastAsia="de-CH"/>
                </w:rPr>
              </w:rPrChange>
            </w:rPr>
            <w:t>CH-3001 Bern</w:t>
          </w:r>
          <w:r w:rsidR="00745D61" w:rsidRPr="00820FA3">
            <w:rPr>
              <w:rFonts w:cs="Arial"/>
              <w:color w:val="BFBFBF" w:themeColor="background1" w:themeShade="BF"/>
              <w:sz w:val="16"/>
              <w:szCs w:val="16"/>
              <w:lang w:eastAsia="de-CH"/>
              <w:rPrChange w:id="214" w:author="Melanie Sütterlin" w:date="2025-08-26T18:10:00Z">
                <w:rPr>
                  <w:rFonts w:cs="Arial"/>
                  <w:noProof/>
                  <w:color w:val="BFBFBF" w:themeColor="background1" w:themeShade="BF"/>
                  <w:sz w:val="16"/>
                  <w:szCs w:val="16"/>
                  <w:lang w:eastAsia="de-CH"/>
                </w:rPr>
              </w:rPrChange>
            </w:rPr>
            <w:t xml:space="preserve"> </w:t>
          </w:r>
        </w:p>
        <w:p w14:paraId="414F9FFF" w14:textId="794C5E17" w:rsidR="00745D61" w:rsidRPr="00820FA3" w:rsidRDefault="001819F1" w:rsidP="00456680">
          <w:pPr>
            <w:spacing w:line="180" w:lineRule="atLeast"/>
            <w:rPr>
              <w:rFonts w:cs="Arial"/>
              <w:color w:val="808080"/>
              <w:sz w:val="16"/>
              <w:szCs w:val="16"/>
              <w:lang w:eastAsia="de-CH"/>
              <w:rPrChange w:id="215" w:author="Melanie Sütterlin" w:date="2025-08-26T18:10:00Z">
                <w:rPr>
                  <w:rFonts w:cs="Arial"/>
                  <w:noProof/>
                  <w:color w:val="808080"/>
                  <w:sz w:val="16"/>
                  <w:szCs w:val="16"/>
                  <w:lang w:eastAsia="de-CH"/>
                </w:rPr>
              </w:rPrChange>
            </w:rPr>
          </w:pPr>
          <w:r w:rsidRPr="00820FA3">
            <w:rPr>
              <w:rFonts w:cs="Arial"/>
              <w:color w:val="BFBFBF" w:themeColor="background1" w:themeShade="BF"/>
              <w:sz w:val="16"/>
              <w:szCs w:val="16"/>
              <w:lang w:eastAsia="de-CH"/>
              <w:rPrChange w:id="216" w:author="Melanie Sütterlin" w:date="2025-08-26T18:10:00Z">
                <w:rPr>
                  <w:rFonts w:cs="Arial"/>
                  <w:noProof/>
                  <w:color w:val="BFBFBF" w:themeColor="background1" w:themeShade="BF"/>
                  <w:sz w:val="16"/>
                  <w:szCs w:val="16"/>
                  <w:lang w:eastAsia="de-CH"/>
                </w:rPr>
              </w:rPrChange>
            </w:rPr>
            <w:t>www.kgk-cgc.ch</w:t>
          </w:r>
        </w:p>
      </w:tc>
    </w:tr>
  </w:tbl>
  <w:p w14:paraId="465DDF89" w14:textId="376B6F70" w:rsidR="00745D61" w:rsidRPr="00820FA3" w:rsidRDefault="009C304F" w:rsidP="00B068E8">
    <w:pPr>
      <w:pStyle w:val="Kopfzeile"/>
      <w:spacing w:after="0"/>
      <w:rPr>
        <w:rFonts w:asciiTheme="minorHAnsi" w:hAnsiTheme="minorHAnsi"/>
        <w:sz w:val="16"/>
        <w:szCs w:val="16"/>
      </w:rPr>
    </w:pPr>
    <w:r w:rsidRPr="00B85EA7">
      <w:rPr>
        <w:rFonts w:asciiTheme="minorHAnsi" w:hAnsiTheme="minorHAnsi" w:cs="Arial"/>
        <w:b/>
        <w:noProof/>
        <w:color w:val="BFBFBF" w:themeColor="background1" w:themeShade="BF"/>
        <w:sz w:val="16"/>
        <w:szCs w:val="16"/>
        <w:lang w:eastAsia="de-CH"/>
      </w:rPr>
      <w:drawing>
        <wp:anchor distT="0" distB="0" distL="114300" distR="114300" simplePos="0" relativeHeight="251657216" behindDoc="1" locked="0" layoutInCell="1" allowOverlap="1" wp14:anchorId="65A89A9D" wp14:editId="7E81F6B7">
          <wp:simplePos x="0" y="0"/>
          <wp:positionH relativeFrom="column">
            <wp:posOffset>1476375</wp:posOffset>
          </wp:positionH>
          <wp:positionV relativeFrom="paragraph">
            <wp:posOffset>-590550</wp:posOffset>
          </wp:positionV>
          <wp:extent cx="4280400" cy="576000"/>
          <wp:effectExtent l="0" t="0" r="6350" b="0"/>
          <wp:wrapNone/>
          <wp:docPr id="1078784910" name="Grafik 1078784910" descr="C:\Users\MRitter\AppData\Local\Microsoft\Windows\INetCache\Content.Word\KGK-CGC_Logo_mitZusatz4Sprachen_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itter\AppData\Local\Microsoft\Windows\INetCache\Content.Word\KGK-CGC_Logo_mitZusatz4Sprachen_30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04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53BFA"/>
    <w:multiLevelType w:val="multilevel"/>
    <w:tmpl w:val="51BA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F40B0"/>
    <w:multiLevelType w:val="multilevel"/>
    <w:tmpl w:val="DEEC8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56D2F"/>
    <w:multiLevelType w:val="multilevel"/>
    <w:tmpl w:val="C45E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251F6"/>
    <w:multiLevelType w:val="multilevel"/>
    <w:tmpl w:val="34BE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A1D22"/>
    <w:multiLevelType w:val="hybridMultilevel"/>
    <w:tmpl w:val="A5BEED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63221B3"/>
    <w:multiLevelType w:val="multilevel"/>
    <w:tmpl w:val="F120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B6AFB"/>
    <w:multiLevelType w:val="multilevel"/>
    <w:tmpl w:val="F3B0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D12C4"/>
    <w:multiLevelType w:val="hybridMultilevel"/>
    <w:tmpl w:val="267CD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2E1EA3"/>
    <w:multiLevelType w:val="hybridMultilevel"/>
    <w:tmpl w:val="8200DD90"/>
    <w:lvl w:ilvl="0" w:tplc="4B267FF0">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2B04A0A"/>
    <w:multiLevelType w:val="multilevel"/>
    <w:tmpl w:val="267C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243997"/>
    <w:multiLevelType w:val="hybridMultilevel"/>
    <w:tmpl w:val="1C02C7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49910CBA"/>
    <w:multiLevelType w:val="multilevel"/>
    <w:tmpl w:val="B5E8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4D539A"/>
    <w:multiLevelType w:val="hybridMultilevel"/>
    <w:tmpl w:val="6246AA24"/>
    <w:lvl w:ilvl="0" w:tplc="F310775C">
      <w:numFmt w:val="bullet"/>
      <w:lvlText w:val=""/>
      <w:lvlJc w:val="left"/>
      <w:pPr>
        <w:ind w:left="720" w:hanging="360"/>
      </w:pPr>
      <w:rPr>
        <w:rFonts w:ascii="Wingdings" w:eastAsia="Calibr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0093F19"/>
    <w:multiLevelType w:val="multilevel"/>
    <w:tmpl w:val="D3C0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520F5C"/>
    <w:multiLevelType w:val="multilevel"/>
    <w:tmpl w:val="E66C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9A4FBA"/>
    <w:multiLevelType w:val="multilevel"/>
    <w:tmpl w:val="5B0A1C6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62757636"/>
    <w:multiLevelType w:val="multilevel"/>
    <w:tmpl w:val="9D2A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423EE9"/>
    <w:multiLevelType w:val="multilevel"/>
    <w:tmpl w:val="793C6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CC472B"/>
    <w:multiLevelType w:val="multilevel"/>
    <w:tmpl w:val="110E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5F2B8A"/>
    <w:multiLevelType w:val="multilevel"/>
    <w:tmpl w:val="1EDA0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9E17CD"/>
    <w:multiLevelType w:val="multilevel"/>
    <w:tmpl w:val="AA8AE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4D0226"/>
    <w:multiLevelType w:val="multilevel"/>
    <w:tmpl w:val="196C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6154808">
    <w:abstractNumId w:val="7"/>
  </w:num>
  <w:num w:numId="2" w16cid:durableId="1233195120">
    <w:abstractNumId w:val="1"/>
  </w:num>
  <w:num w:numId="3" w16cid:durableId="160703361">
    <w:abstractNumId w:val="17"/>
  </w:num>
  <w:num w:numId="4" w16cid:durableId="878665570">
    <w:abstractNumId w:val="0"/>
  </w:num>
  <w:num w:numId="5" w16cid:durableId="1403137041">
    <w:abstractNumId w:val="9"/>
  </w:num>
  <w:num w:numId="6" w16cid:durableId="949505164">
    <w:abstractNumId w:val="19"/>
  </w:num>
  <w:num w:numId="7" w16cid:durableId="324749263">
    <w:abstractNumId w:val="16"/>
  </w:num>
  <w:num w:numId="8" w16cid:durableId="593782323">
    <w:abstractNumId w:val="6"/>
  </w:num>
  <w:num w:numId="9" w16cid:durableId="817384325">
    <w:abstractNumId w:val="14"/>
  </w:num>
  <w:num w:numId="10" w16cid:durableId="2079861686">
    <w:abstractNumId w:val="18"/>
  </w:num>
  <w:num w:numId="11" w16cid:durableId="2023167116">
    <w:abstractNumId w:val="2"/>
  </w:num>
  <w:num w:numId="12" w16cid:durableId="1973442389">
    <w:abstractNumId w:val="5"/>
  </w:num>
  <w:num w:numId="13" w16cid:durableId="2014137844">
    <w:abstractNumId w:val="21"/>
  </w:num>
  <w:num w:numId="14" w16cid:durableId="1086224288">
    <w:abstractNumId w:val="3"/>
  </w:num>
  <w:num w:numId="15" w16cid:durableId="255214412">
    <w:abstractNumId w:val="13"/>
  </w:num>
  <w:num w:numId="16" w16cid:durableId="1135486594">
    <w:abstractNumId w:val="11"/>
  </w:num>
  <w:num w:numId="17" w16cid:durableId="248193397">
    <w:abstractNumId w:val="20"/>
  </w:num>
  <w:num w:numId="18" w16cid:durableId="1398437543">
    <w:abstractNumId w:val="4"/>
  </w:num>
  <w:num w:numId="19" w16cid:durableId="1512840127">
    <w:abstractNumId w:val="15"/>
  </w:num>
  <w:num w:numId="20" w16cid:durableId="1076244381">
    <w:abstractNumId w:val="15"/>
  </w:num>
  <w:num w:numId="21" w16cid:durableId="1581714713">
    <w:abstractNumId w:val="15"/>
  </w:num>
  <w:num w:numId="22" w16cid:durableId="1707637793">
    <w:abstractNumId w:val="10"/>
  </w:num>
  <w:num w:numId="23" w16cid:durableId="262307451">
    <w:abstractNumId w:val="8"/>
  </w:num>
  <w:num w:numId="24" w16cid:durableId="155276614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lanie Sütterlin">
    <w15:presenceInfo w15:providerId="AD" w15:userId="S::melanie.suetterlin@kgk-cgc.ch::23bc649e-1f04-416f-bd9f-c958469156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1CF"/>
    <w:rsid w:val="000011FD"/>
    <w:rsid w:val="00006437"/>
    <w:rsid w:val="00015D53"/>
    <w:rsid w:val="00023933"/>
    <w:rsid w:val="000268E8"/>
    <w:rsid w:val="00040101"/>
    <w:rsid w:val="000417BB"/>
    <w:rsid w:val="00043B9A"/>
    <w:rsid w:val="000448D6"/>
    <w:rsid w:val="0004751C"/>
    <w:rsid w:val="00057670"/>
    <w:rsid w:val="00072624"/>
    <w:rsid w:val="00090774"/>
    <w:rsid w:val="00093B37"/>
    <w:rsid w:val="000951EA"/>
    <w:rsid w:val="00097184"/>
    <w:rsid w:val="000A18EF"/>
    <w:rsid w:val="000A20BD"/>
    <w:rsid w:val="000A6208"/>
    <w:rsid w:val="000B17F5"/>
    <w:rsid w:val="000B4B74"/>
    <w:rsid w:val="000C06D4"/>
    <w:rsid w:val="000D0B8F"/>
    <w:rsid w:val="000D48CA"/>
    <w:rsid w:val="000D4D6B"/>
    <w:rsid w:val="000E116B"/>
    <w:rsid w:val="0010647B"/>
    <w:rsid w:val="00122CC0"/>
    <w:rsid w:val="00130A42"/>
    <w:rsid w:val="00133497"/>
    <w:rsid w:val="00135E99"/>
    <w:rsid w:val="001363C8"/>
    <w:rsid w:val="00137CC8"/>
    <w:rsid w:val="001400FA"/>
    <w:rsid w:val="001414C2"/>
    <w:rsid w:val="00142A76"/>
    <w:rsid w:val="0015021E"/>
    <w:rsid w:val="0015373C"/>
    <w:rsid w:val="001559E7"/>
    <w:rsid w:val="00164B45"/>
    <w:rsid w:val="00165811"/>
    <w:rsid w:val="001819F1"/>
    <w:rsid w:val="00181E89"/>
    <w:rsid w:val="00182549"/>
    <w:rsid w:val="00187FB8"/>
    <w:rsid w:val="00192204"/>
    <w:rsid w:val="00192C2C"/>
    <w:rsid w:val="001A4871"/>
    <w:rsid w:val="001A74AA"/>
    <w:rsid w:val="001A77B8"/>
    <w:rsid w:val="001A7B40"/>
    <w:rsid w:val="001B1631"/>
    <w:rsid w:val="001B48DC"/>
    <w:rsid w:val="001B584C"/>
    <w:rsid w:val="001C09DC"/>
    <w:rsid w:val="001C7F81"/>
    <w:rsid w:val="001D1A2E"/>
    <w:rsid w:val="001D1F2C"/>
    <w:rsid w:val="001E00B7"/>
    <w:rsid w:val="001E0B0D"/>
    <w:rsid w:val="001E3B43"/>
    <w:rsid w:val="001E4F4E"/>
    <w:rsid w:val="001F1C98"/>
    <w:rsid w:val="001F2F0A"/>
    <w:rsid w:val="001F4BC4"/>
    <w:rsid w:val="001F4C35"/>
    <w:rsid w:val="001F5F0E"/>
    <w:rsid w:val="001F7324"/>
    <w:rsid w:val="00203F33"/>
    <w:rsid w:val="00232096"/>
    <w:rsid w:val="00246791"/>
    <w:rsid w:val="002578E5"/>
    <w:rsid w:val="00261E80"/>
    <w:rsid w:val="002634ED"/>
    <w:rsid w:val="0026378F"/>
    <w:rsid w:val="00280519"/>
    <w:rsid w:val="00284D98"/>
    <w:rsid w:val="00285316"/>
    <w:rsid w:val="00286758"/>
    <w:rsid w:val="00291830"/>
    <w:rsid w:val="00292B7B"/>
    <w:rsid w:val="002947F0"/>
    <w:rsid w:val="002A0E45"/>
    <w:rsid w:val="002A201B"/>
    <w:rsid w:val="002A24FA"/>
    <w:rsid w:val="002B1C11"/>
    <w:rsid w:val="002B45EC"/>
    <w:rsid w:val="002B61EB"/>
    <w:rsid w:val="002C0648"/>
    <w:rsid w:val="002C0883"/>
    <w:rsid w:val="002C099B"/>
    <w:rsid w:val="002C104D"/>
    <w:rsid w:val="002D102E"/>
    <w:rsid w:val="002E1E6B"/>
    <w:rsid w:val="002E2201"/>
    <w:rsid w:val="002F23F6"/>
    <w:rsid w:val="002F30E4"/>
    <w:rsid w:val="003126E4"/>
    <w:rsid w:val="003132A8"/>
    <w:rsid w:val="00322423"/>
    <w:rsid w:val="003224A8"/>
    <w:rsid w:val="00327673"/>
    <w:rsid w:val="003459A6"/>
    <w:rsid w:val="00345FE5"/>
    <w:rsid w:val="003567A7"/>
    <w:rsid w:val="00360064"/>
    <w:rsid w:val="003646BA"/>
    <w:rsid w:val="00365309"/>
    <w:rsid w:val="00374385"/>
    <w:rsid w:val="003745EA"/>
    <w:rsid w:val="003801FA"/>
    <w:rsid w:val="003850E3"/>
    <w:rsid w:val="00390EAD"/>
    <w:rsid w:val="003A68EF"/>
    <w:rsid w:val="003B41A9"/>
    <w:rsid w:val="003B42E3"/>
    <w:rsid w:val="003D4088"/>
    <w:rsid w:val="003E4200"/>
    <w:rsid w:val="003E5F2F"/>
    <w:rsid w:val="003F52A7"/>
    <w:rsid w:val="003F56B2"/>
    <w:rsid w:val="00443059"/>
    <w:rsid w:val="00451245"/>
    <w:rsid w:val="00456680"/>
    <w:rsid w:val="00465C2F"/>
    <w:rsid w:val="004715F9"/>
    <w:rsid w:val="00472CE6"/>
    <w:rsid w:val="004761CF"/>
    <w:rsid w:val="00477757"/>
    <w:rsid w:val="00493B21"/>
    <w:rsid w:val="00494292"/>
    <w:rsid w:val="004946F8"/>
    <w:rsid w:val="004A18A7"/>
    <w:rsid w:val="004B30CD"/>
    <w:rsid w:val="004B3F59"/>
    <w:rsid w:val="004B426B"/>
    <w:rsid w:val="004B5409"/>
    <w:rsid w:val="004C0BE3"/>
    <w:rsid w:val="004C0D8E"/>
    <w:rsid w:val="004C702D"/>
    <w:rsid w:val="004E0935"/>
    <w:rsid w:val="004E362A"/>
    <w:rsid w:val="004F1777"/>
    <w:rsid w:val="004F3F86"/>
    <w:rsid w:val="004F50BE"/>
    <w:rsid w:val="004F5AA4"/>
    <w:rsid w:val="00514B6D"/>
    <w:rsid w:val="0052376F"/>
    <w:rsid w:val="00530A39"/>
    <w:rsid w:val="00531CD0"/>
    <w:rsid w:val="0055472C"/>
    <w:rsid w:val="005568FC"/>
    <w:rsid w:val="00563774"/>
    <w:rsid w:val="005677B5"/>
    <w:rsid w:val="00571C2F"/>
    <w:rsid w:val="005813D4"/>
    <w:rsid w:val="005B57C0"/>
    <w:rsid w:val="005C3226"/>
    <w:rsid w:val="005C34D3"/>
    <w:rsid w:val="005C5E81"/>
    <w:rsid w:val="005D4237"/>
    <w:rsid w:val="005E0CF9"/>
    <w:rsid w:val="005F34D0"/>
    <w:rsid w:val="005F4FA7"/>
    <w:rsid w:val="006065F2"/>
    <w:rsid w:val="006214ED"/>
    <w:rsid w:val="00625B10"/>
    <w:rsid w:val="00630D3D"/>
    <w:rsid w:val="00630E6F"/>
    <w:rsid w:val="00633CD0"/>
    <w:rsid w:val="006372E5"/>
    <w:rsid w:val="00641B88"/>
    <w:rsid w:val="006562F6"/>
    <w:rsid w:val="00664FF7"/>
    <w:rsid w:val="00670FA0"/>
    <w:rsid w:val="00673DBF"/>
    <w:rsid w:val="00677923"/>
    <w:rsid w:val="00682A1B"/>
    <w:rsid w:val="00683081"/>
    <w:rsid w:val="0068718A"/>
    <w:rsid w:val="006873FA"/>
    <w:rsid w:val="006939F0"/>
    <w:rsid w:val="006978D5"/>
    <w:rsid w:val="006A2CB5"/>
    <w:rsid w:val="006A4948"/>
    <w:rsid w:val="006C3CEB"/>
    <w:rsid w:val="006D68BD"/>
    <w:rsid w:val="006E1898"/>
    <w:rsid w:val="006F62BB"/>
    <w:rsid w:val="00700141"/>
    <w:rsid w:val="00723C72"/>
    <w:rsid w:val="00725BE5"/>
    <w:rsid w:val="00736EEF"/>
    <w:rsid w:val="00737880"/>
    <w:rsid w:val="00745895"/>
    <w:rsid w:val="00745D61"/>
    <w:rsid w:val="00754A68"/>
    <w:rsid w:val="0075791F"/>
    <w:rsid w:val="00757FAD"/>
    <w:rsid w:val="00771638"/>
    <w:rsid w:val="007919B1"/>
    <w:rsid w:val="00796DAF"/>
    <w:rsid w:val="007A6488"/>
    <w:rsid w:val="007B3E5B"/>
    <w:rsid w:val="007C165F"/>
    <w:rsid w:val="007C17B9"/>
    <w:rsid w:val="007C240B"/>
    <w:rsid w:val="007E0498"/>
    <w:rsid w:val="007E06BA"/>
    <w:rsid w:val="007E462F"/>
    <w:rsid w:val="007F7920"/>
    <w:rsid w:val="0080267C"/>
    <w:rsid w:val="00812C19"/>
    <w:rsid w:val="00814677"/>
    <w:rsid w:val="00820FA3"/>
    <w:rsid w:val="00821761"/>
    <w:rsid w:val="00834FBE"/>
    <w:rsid w:val="00836128"/>
    <w:rsid w:val="00840C04"/>
    <w:rsid w:val="00841EAD"/>
    <w:rsid w:val="00842835"/>
    <w:rsid w:val="00854889"/>
    <w:rsid w:val="0086595D"/>
    <w:rsid w:val="00874043"/>
    <w:rsid w:val="0087508A"/>
    <w:rsid w:val="0087570B"/>
    <w:rsid w:val="00891B3C"/>
    <w:rsid w:val="008A119A"/>
    <w:rsid w:val="008A63EC"/>
    <w:rsid w:val="008B52E6"/>
    <w:rsid w:val="008B5BA9"/>
    <w:rsid w:val="008C044E"/>
    <w:rsid w:val="008C44B3"/>
    <w:rsid w:val="008C5E33"/>
    <w:rsid w:val="008D22B4"/>
    <w:rsid w:val="008D6E86"/>
    <w:rsid w:val="008E05CC"/>
    <w:rsid w:val="008E7A96"/>
    <w:rsid w:val="008F01B5"/>
    <w:rsid w:val="008F1ABC"/>
    <w:rsid w:val="008F24ED"/>
    <w:rsid w:val="008F3B4D"/>
    <w:rsid w:val="008F49A0"/>
    <w:rsid w:val="008F6FEE"/>
    <w:rsid w:val="008F777F"/>
    <w:rsid w:val="009004A0"/>
    <w:rsid w:val="0090287A"/>
    <w:rsid w:val="00903C84"/>
    <w:rsid w:val="009343BC"/>
    <w:rsid w:val="00935F32"/>
    <w:rsid w:val="009370DF"/>
    <w:rsid w:val="0094389C"/>
    <w:rsid w:val="009439CC"/>
    <w:rsid w:val="0095105E"/>
    <w:rsid w:val="009510E3"/>
    <w:rsid w:val="00962B59"/>
    <w:rsid w:val="009755FE"/>
    <w:rsid w:val="00993831"/>
    <w:rsid w:val="009C304F"/>
    <w:rsid w:val="009C73EC"/>
    <w:rsid w:val="009D06A6"/>
    <w:rsid w:val="009E0F16"/>
    <w:rsid w:val="009F1572"/>
    <w:rsid w:val="009F5CCA"/>
    <w:rsid w:val="009F7766"/>
    <w:rsid w:val="00A003EC"/>
    <w:rsid w:val="00A11145"/>
    <w:rsid w:val="00A13560"/>
    <w:rsid w:val="00A2096B"/>
    <w:rsid w:val="00A24EDE"/>
    <w:rsid w:val="00A26EA9"/>
    <w:rsid w:val="00A2773B"/>
    <w:rsid w:val="00A400F3"/>
    <w:rsid w:val="00A413EA"/>
    <w:rsid w:val="00A44E8A"/>
    <w:rsid w:val="00A46E4B"/>
    <w:rsid w:val="00A5253E"/>
    <w:rsid w:val="00A5768A"/>
    <w:rsid w:val="00A73DA1"/>
    <w:rsid w:val="00A75C25"/>
    <w:rsid w:val="00A77C76"/>
    <w:rsid w:val="00A83F21"/>
    <w:rsid w:val="00A91A7D"/>
    <w:rsid w:val="00A92B21"/>
    <w:rsid w:val="00A94DF1"/>
    <w:rsid w:val="00A9555F"/>
    <w:rsid w:val="00AA47D5"/>
    <w:rsid w:val="00AA5EC2"/>
    <w:rsid w:val="00AB752F"/>
    <w:rsid w:val="00AD00AD"/>
    <w:rsid w:val="00AD13C6"/>
    <w:rsid w:val="00AD29F3"/>
    <w:rsid w:val="00AD4098"/>
    <w:rsid w:val="00B005F0"/>
    <w:rsid w:val="00B02F6E"/>
    <w:rsid w:val="00B068E8"/>
    <w:rsid w:val="00B07805"/>
    <w:rsid w:val="00B22D29"/>
    <w:rsid w:val="00B37FE0"/>
    <w:rsid w:val="00B4606C"/>
    <w:rsid w:val="00B56CA2"/>
    <w:rsid w:val="00B64F20"/>
    <w:rsid w:val="00B801FD"/>
    <w:rsid w:val="00B84B9A"/>
    <w:rsid w:val="00B858AF"/>
    <w:rsid w:val="00B85EA7"/>
    <w:rsid w:val="00B94603"/>
    <w:rsid w:val="00BA4E6D"/>
    <w:rsid w:val="00BA66A1"/>
    <w:rsid w:val="00BB5F89"/>
    <w:rsid w:val="00BB64B4"/>
    <w:rsid w:val="00BC32D1"/>
    <w:rsid w:val="00BD2D3A"/>
    <w:rsid w:val="00BD3639"/>
    <w:rsid w:val="00BD7A91"/>
    <w:rsid w:val="00BE3CE8"/>
    <w:rsid w:val="00BE5950"/>
    <w:rsid w:val="00BF117A"/>
    <w:rsid w:val="00BF313B"/>
    <w:rsid w:val="00C06234"/>
    <w:rsid w:val="00C075C4"/>
    <w:rsid w:val="00C228E3"/>
    <w:rsid w:val="00C329C2"/>
    <w:rsid w:val="00C3305D"/>
    <w:rsid w:val="00C521D9"/>
    <w:rsid w:val="00C54AA7"/>
    <w:rsid w:val="00C577DD"/>
    <w:rsid w:val="00C664EE"/>
    <w:rsid w:val="00C7006D"/>
    <w:rsid w:val="00C748A7"/>
    <w:rsid w:val="00C775BF"/>
    <w:rsid w:val="00C80450"/>
    <w:rsid w:val="00C91D0F"/>
    <w:rsid w:val="00C9645E"/>
    <w:rsid w:val="00CA38D1"/>
    <w:rsid w:val="00CA39CC"/>
    <w:rsid w:val="00CA6DB4"/>
    <w:rsid w:val="00CB47EE"/>
    <w:rsid w:val="00CC62A4"/>
    <w:rsid w:val="00CC6D89"/>
    <w:rsid w:val="00CD2A67"/>
    <w:rsid w:val="00CD4CF3"/>
    <w:rsid w:val="00CE1340"/>
    <w:rsid w:val="00CE2F54"/>
    <w:rsid w:val="00CE53DB"/>
    <w:rsid w:val="00CE5E31"/>
    <w:rsid w:val="00CF53A0"/>
    <w:rsid w:val="00CF5E4B"/>
    <w:rsid w:val="00D0044B"/>
    <w:rsid w:val="00D01610"/>
    <w:rsid w:val="00D24F3D"/>
    <w:rsid w:val="00D25970"/>
    <w:rsid w:val="00D3091C"/>
    <w:rsid w:val="00D353C9"/>
    <w:rsid w:val="00D42B31"/>
    <w:rsid w:val="00D4620F"/>
    <w:rsid w:val="00D54A27"/>
    <w:rsid w:val="00D57361"/>
    <w:rsid w:val="00D72E25"/>
    <w:rsid w:val="00D75C83"/>
    <w:rsid w:val="00D83989"/>
    <w:rsid w:val="00D9451D"/>
    <w:rsid w:val="00D94F3C"/>
    <w:rsid w:val="00DB32F9"/>
    <w:rsid w:val="00DC50D7"/>
    <w:rsid w:val="00DD1EFD"/>
    <w:rsid w:val="00DD4857"/>
    <w:rsid w:val="00DE2F15"/>
    <w:rsid w:val="00DE4C03"/>
    <w:rsid w:val="00E00482"/>
    <w:rsid w:val="00E005A1"/>
    <w:rsid w:val="00E02B74"/>
    <w:rsid w:val="00E049C9"/>
    <w:rsid w:val="00E27974"/>
    <w:rsid w:val="00E32F1B"/>
    <w:rsid w:val="00E41197"/>
    <w:rsid w:val="00E41A59"/>
    <w:rsid w:val="00E519B5"/>
    <w:rsid w:val="00E51F36"/>
    <w:rsid w:val="00E57AD1"/>
    <w:rsid w:val="00E67E7D"/>
    <w:rsid w:val="00E7102D"/>
    <w:rsid w:val="00E7399B"/>
    <w:rsid w:val="00E754DB"/>
    <w:rsid w:val="00E76893"/>
    <w:rsid w:val="00E768EF"/>
    <w:rsid w:val="00E77E46"/>
    <w:rsid w:val="00E80F51"/>
    <w:rsid w:val="00E859A2"/>
    <w:rsid w:val="00E870E9"/>
    <w:rsid w:val="00E950E0"/>
    <w:rsid w:val="00E95E5B"/>
    <w:rsid w:val="00EA1209"/>
    <w:rsid w:val="00EA2695"/>
    <w:rsid w:val="00EA59CC"/>
    <w:rsid w:val="00EB36D7"/>
    <w:rsid w:val="00EB7873"/>
    <w:rsid w:val="00EB7A3D"/>
    <w:rsid w:val="00EC0171"/>
    <w:rsid w:val="00EC7B00"/>
    <w:rsid w:val="00EE76DC"/>
    <w:rsid w:val="00EF0E44"/>
    <w:rsid w:val="00F1289F"/>
    <w:rsid w:val="00F13369"/>
    <w:rsid w:val="00F20A85"/>
    <w:rsid w:val="00F2173F"/>
    <w:rsid w:val="00F237EA"/>
    <w:rsid w:val="00F31A0A"/>
    <w:rsid w:val="00F35EBD"/>
    <w:rsid w:val="00F52BEF"/>
    <w:rsid w:val="00F52E52"/>
    <w:rsid w:val="00F61F8D"/>
    <w:rsid w:val="00F67D29"/>
    <w:rsid w:val="00F82ED3"/>
    <w:rsid w:val="00F837D9"/>
    <w:rsid w:val="00F94C1E"/>
    <w:rsid w:val="00FC2DCA"/>
    <w:rsid w:val="00FE3172"/>
    <w:rsid w:val="00FE6739"/>
    <w:rsid w:val="00FE7148"/>
    <w:rsid w:val="00FF0CD1"/>
    <w:rsid w:val="00FF113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E2C47"/>
  <w15:docId w15:val="{90428CAA-FFBD-4EB6-B97F-5EFED8DC3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0519"/>
    <w:pPr>
      <w:spacing w:line="240" w:lineRule="atLeast"/>
      <w:contextualSpacing/>
    </w:pPr>
    <w:rPr>
      <w:sz w:val="22"/>
      <w:szCs w:val="22"/>
      <w:lang w:eastAsia="en-US"/>
    </w:rPr>
  </w:style>
  <w:style w:type="paragraph" w:styleId="berschrift1">
    <w:name w:val="heading 1"/>
    <w:basedOn w:val="Standard"/>
    <w:next w:val="Standard"/>
    <w:link w:val="berschrift1Zchn"/>
    <w:uiPriority w:val="9"/>
    <w:qFormat/>
    <w:rsid w:val="00E95E5B"/>
    <w:pPr>
      <w:keepNext/>
      <w:numPr>
        <w:numId w:val="19"/>
      </w:numPr>
      <w:spacing w:before="240" w:after="60"/>
      <w:outlineLvl w:val="0"/>
    </w:pPr>
    <w:rPr>
      <w:rFonts w:asciiTheme="minorHAnsi" w:eastAsia="Times New Roman" w:hAnsiTheme="minorHAnsi"/>
      <w:b/>
      <w:bCs/>
      <w:kern w:val="32"/>
      <w:sz w:val="28"/>
      <w:szCs w:val="32"/>
    </w:rPr>
  </w:style>
  <w:style w:type="paragraph" w:styleId="berschrift2">
    <w:name w:val="heading 2"/>
    <w:basedOn w:val="Standard"/>
    <w:next w:val="Standard"/>
    <w:link w:val="berschrift2Zchn"/>
    <w:uiPriority w:val="9"/>
    <w:unhideWhenUsed/>
    <w:qFormat/>
    <w:rsid w:val="00E95E5B"/>
    <w:pPr>
      <w:keepNext/>
      <w:numPr>
        <w:ilvl w:val="1"/>
        <w:numId w:val="19"/>
      </w:numPr>
      <w:spacing w:before="240" w:after="60"/>
      <w:outlineLvl w:val="1"/>
    </w:pPr>
    <w:rPr>
      <w:rFonts w:asciiTheme="minorHAnsi" w:eastAsia="Times New Roman" w:hAnsiTheme="minorHAnsi"/>
      <w:b/>
      <w:bCs/>
      <w:iCs/>
      <w:sz w:val="24"/>
      <w:szCs w:val="28"/>
    </w:rPr>
  </w:style>
  <w:style w:type="paragraph" w:styleId="berschrift3">
    <w:name w:val="heading 3"/>
    <w:basedOn w:val="Standard"/>
    <w:next w:val="Standard"/>
    <w:link w:val="berschrift3Zchn"/>
    <w:uiPriority w:val="9"/>
    <w:unhideWhenUsed/>
    <w:qFormat/>
    <w:rsid w:val="0052376F"/>
    <w:pPr>
      <w:keepNext/>
      <w:numPr>
        <w:ilvl w:val="2"/>
        <w:numId w:val="19"/>
      </w:numPr>
      <w:spacing w:before="240" w:after="60"/>
      <w:outlineLvl w:val="2"/>
    </w:pPr>
    <w:rPr>
      <w:rFonts w:asciiTheme="minorHAnsi" w:eastAsia="Times New Roman" w:hAnsiTheme="minorHAnsi"/>
      <w:b/>
      <w:bCs/>
      <w:sz w:val="24"/>
      <w:szCs w:val="26"/>
    </w:rPr>
  </w:style>
  <w:style w:type="paragraph" w:styleId="berschrift4">
    <w:name w:val="heading 4"/>
    <w:basedOn w:val="Standard"/>
    <w:next w:val="Standard"/>
    <w:link w:val="berschrift4Zchn"/>
    <w:uiPriority w:val="9"/>
    <w:unhideWhenUsed/>
    <w:qFormat/>
    <w:rsid w:val="008E7A96"/>
    <w:pPr>
      <w:keepNext/>
      <w:numPr>
        <w:ilvl w:val="3"/>
        <w:numId w:val="19"/>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semiHidden/>
    <w:unhideWhenUsed/>
    <w:qFormat/>
    <w:rsid w:val="0094389C"/>
    <w:pPr>
      <w:keepNext/>
      <w:keepLines/>
      <w:numPr>
        <w:ilvl w:val="4"/>
        <w:numId w:val="19"/>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94389C"/>
    <w:pPr>
      <w:keepNext/>
      <w:keepLines/>
      <w:numPr>
        <w:ilvl w:val="5"/>
        <w:numId w:val="19"/>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94389C"/>
    <w:pPr>
      <w:keepNext/>
      <w:keepLines/>
      <w:numPr>
        <w:ilvl w:val="6"/>
        <w:numId w:val="19"/>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94389C"/>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4389C"/>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4761CF"/>
    <w:rPr>
      <w:color w:val="0000FF"/>
      <w:u w:val="single"/>
    </w:rPr>
  </w:style>
  <w:style w:type="paragraph" w:styleId="Kopfzeile">
    <w:name w:val="header"/>
    <w:basedOn w:val="Standard"/>
    <w:link w:val="KopfzeileZchn"/>
    <w:rsid w:val="004761CF"/>
    <w:pPr>
      <w:tabs>
        <w:tab w:val="center" w:pos="4536"/>
        <w:tab w:val="right" w:pos="9072"/>
      </w:tabs>
      <w:spacing w:after="120" w:line="240" w:lineRule="auto"/>
    </w:pPr>
    <w:rPr>
      <w:rFonts w:ascii="Arial" w:eastAsia="Times New Roman" w:hAnsi="Arial"/>
      <w:szCs w:val="20"/>
      <w:lang w:eastAsia="de-DE"/>
    </w:rPr>
  </w:style>
  <w:style w:type="character" w:customStyle="1" w:styleId="KopfzeileZchn">
    <w:name w:val="Kopfzeile Zchn"/>
    <w:link w:val="Kopfzeile"/>
    <w:rsid w:val="004761CF"/>
    <w:rPr>
      <w:rFonts w:ascii="Arial" w:eastAsia="Times New Roman" w:hAnsi="Arial" w:cs="Times New Roman"/>
      <w:szCs w:val="20"/>
      <w:lang w:eastAsia="de-DE"/>
    </w:rPr>
  </w:style>
  <w:style w:type="paragraph" w:styleId="Fuzeile">
    <w:name w:val="footer"/>
    <w:basedOn w:val="Standard"/>
    <w:link w:val="FuzeileZchn"/>
    <w:uiPriority w:val="99"/>
    <w:unhideWhenUsed/>
    <w:rsid w:val="004761C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761CF"/>
  </w:style>
  <w:style w:type="character" w:styleId="BesuchterLink">
    <w:name w:val="FollowedHyperlink"/>
    <w:uiPriority w:val="99"/>
    <w:semiHidden/>
    <w:unhideWhenUsed/>
    <w:rsid w:val="001A4871"/>
    <w:rPr>
      <w:color w:val="800080"/>
      <w:u w:val="single"/>
    </w:rPr>
  </w:style>
  <w:style w:type="paragraph" w:styleId="KeinLeerraum">
    <w:name w:val="No Spacing"/>
    <w:uiPriority w:val="1"/>
    <w:qFormat/>
    <w:rsid w:val="008E7A96"/>
    <w:pPr>
      <w:ind w:left="431" w:hanging="431"/>
    </w:pPr>
    <w:rPr>
      <w:sz w:val="22"/>
      <w:szCs w:val="22"/>
      <w:lang w:eastAsia="en-US"/>
    </w:rPr>
  </w:style>
  <w:style w:type="character" w:customStyle="1" w:styleId="berschrift1Zchn">
    <w:name w:val="Überschrift 1 Zchn"/>
    <w:link w:val="berschrift1"/>
    <w:uiPriority w:val="9"/>
    <w:rsid w:val="00E95E5B"/>
    <w:rPr>
      <w:rFonts w:asciiTheme="minorHAnsi" w:eastAsia="Times New Roman" w:hAnsiTheme="minorHAnsi"/>
      <w:b/>
      <w:bCs/>
      <w:kern w:val="32"/>
      <w:sz w:val="28"/>
      <w:szCs w:val="32"/>
      <w:lang w:eastAsia="en-US"/>
    </w:rPr>
  </w:style>
  <w:style w:type="character" w:customStyle="1" w:styleId="berschrift2Zchn">
    <w:name w:val="Überschrift 2 Zchn"/>
    <w:link w:val="berschrift2"/>
    <w:uiPriority w:val="9"/>
    <w:rsid w:val="00E95E5B"/>
    <w:rPr>
      <w:rFonts w:asciiTheme="minorHAnsi" w:eastAsia="Times New Roman" w:hAnsiTheme="minorHAnsi"/>
      <w:b/>
      <w:bCs/>
      <w:iCs/>
      <w:sz w:val="24"/>
      <w:szCs w:val="28"/>
      <w:lang w:eastAsia="en-US"/>
    </w:rPr>
  </w:style>
  <w:style w:type="character" w:customStyle="1" w:styleId="berschrift3Zchn">
    <w:name w:val="Überschrift 3 Zchn"/>
    <w:link w:val="berschrift3"/>
    <w:uiPriority w:val="9"/>
    <w:rsid w:val="0052376F"/>
    <w:rPr>
      <w:rFonts w:asciiTheme="minorHAnsi" w:eastAsia="Times New Roman" w:hAnsiTheme="minorHAnsi"/>
      <w:b/>
      <w:bCs/>
      <w:sz w:val="24"/>
      <w:szCs w:val="26"/>
      <w:lang w:eastAsia="en-US"/>
    </w:rPr>
  </w:style>
  <w:style w:type="character" w:customStyle="1" w:styleId="berschrift4Zchn">
    <w:name w:val="Überschrift 4 Zchn"/>
    <w:link w:val="berschrift4"/>
    <w:uiPriority w:val="9"/>
    <w:rsid w:val="008E7A96"/>
    <w:rPr>
      <w:rFonts w:ascii="Calibri" w:eastAsia="Times New Roman" w:hAnsi="Calibri" w:cs="Times New Roman"/>
      <w:b/>
      <w:bCs/>
      <w:sz w:val="28"/>
      <w:szCs w:val="28"/>
      <w:lang w:eastAsia="en-US"/>
    </w:rPr>
  </w:style>
  <w:style w:type="paragraph" w:styleId="Sprechblasentext">
    <w:name w:val="Balloon Text"/>
    <w:basedOn w:val="Standard"/>
    <w:link w:val="SprechblasentextZchn"/>
    <w:uiPriority w:val="99"/>
    <w:semiHidden/>
    <w:unhideWhenUsed/>
    <w:rsid w:val="004C702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702D"/>
    <w:rPr>
      <w:rFonts w:ascii="Tahoma" w:hAnsi="Tahoma" w:cs="Tahoma"/>
      <w:sz w:val="16"/>
      <w:szCs w:val="16"/>
      <w:lang w:eastAsia="en-US"/>
    </w:rPr>
  </w:style>
  <w:style w:type="paragraph" w:customStyle="1" w:styleId="Beilage">
    <w:name w:val="Beilage"/>
    <w:basedOn w:val="Standard"/>
    <w:next w:val="Standard"/>
    <w:rsid w:val="00B94603"/>
    <w:pPr>
      <w:tabs>
        <w:tab w:val="left" w:pos="709"/>
        <w:tab w:val="left" w:pos="5103"/>
      </w:tabs>
      <w:spacing w:before="120" w:after="360" w:line="240" w:lineRule="exact"/>
      <w:contextualSpacing w:val="0"/>
    </w:pPr>
    <w:rPr>
      <w:rFonts w:ascii="Arial" w:eastAsia="Times New Roman" w:hAnsi="Arial"/>
      <w:sz w:val="16"/>
      <w:szCs w:val="20"/>
      <w:lang w:eastAsia="de-DE"/>
    </w:rPr>
  </w:style>
  <w:style w:type="paragraph" w:styleId="StandardWeb">
    <w:name w:val="Normal (Web)"/>
    <w:basedOn w:val="Standard"/>
    <w:uiPriority w:val="99"/>
    <w:semiHidden/>
    <w:unhideWhenUsed/>
    <w:rsid w:val="001400FA"/>
    <w:pPr>
      <w:spacing w:before="100" w:beforeAutospacing="1" w:after="100" w:afterAutospacing="1" w:line="240" w:lineRule="auto"/>
      <w:contextualSpacing w:val="0"/>
    </w:pPr>
    <w:rPr>
      <w:rFonts w:ascii="Times New Roman" w:eastAsiaTheme="minorEastAsia" w:hAnsi="Times New Roman"/>
      <w:sz w:val="24"/>
      <w:szCs w:val="24"/>
      <w:lang w:eastAsia="de-CH"/>
    </w:rPr>
  </w:style>
  <w:style w:type="character" w:styleId="HTMLCode">
    <w:name w:val="HTML Code"/>
    <w:basedOn w:val="Absatz-Standardschriftart"/>
    <w:uiPriority w:val="99"/>
    <w:semiHidden/>
    <w:unhideWhenUsed/>
    <w:rsid w:val="001400FA"/>
    <w:rPr>
      <w:rFonts w:ascii="Courier New" w:eastAsiaTheme="minorEastAsia" w:hAnsi="Courier New" w:cs="Courier New"/>
      <w:sz w:val="20"/>
      <w:szCs w:val="20"/>
    </w:rPr>
  </w:style>
  <w:style w:type="character" w:styleId="Fett">
    <w:name w:val="Strong"/>
    <w:basedOn w:val="Absatz-Standardschriftart"/>
    <w:uiPriority w:val="22"/>
    <w:qFormat/>
    <w:rsid w:val="001400FA"/>
    <w:rPr>
      <w:b/>
      <w:bCs/>
    </w:rPr>
  </w:style>
  <w:style w:type="paragraph" w:styleId="Listenabsatz">
    <w:name w:val="List Paragraph"/>
    <w:basedOn w:val="Standard"/>
    <w:uiPriority w:val="34"/>
    <w:qFormat/>
    <w:rsid w:val="001400FA"/>
    <w:pPr>
      <w:ind w:left="720"/>
    </w:pPr>
  </w:style>
  <w:style w:type="paragraph" w:styleId="Titel">
    <w:name w:val="Title"/>
    <w:aliases w:val="_Titel_Bericht"/>
    <w:basedOn w:val="Standard"/>
    <w:next w:val="Standard"/>
    <w:link w:val="TitelZchn"/>
    <w:uiPriority w:val="24"/>
    <w:qFormat/>
    <w:rsid w:val="00841EAD"/>
    <w:pPr>
      <w:spacing w:line="240" w:lineRule="auto"/>
    </w:pPr>
    <w:rPr>
      <w:rFonts w:asciiTheme="minorHAnsi" w:eastAsiaTheme="majorEastAsia" w:hAnsiTheme="minorHAnsi" w:cstheme="majorBidi"/>
      <w:spacing w:val="-10"/>
      <w:kern w:val="28"/>
      <w:sz w:val="56"/>
      <w:szCs w:val="56"/>
    </w:rPr>
  </w:style>
  <w:style w:type="character" w:customStyle="1" w:styleId="TitelZchn">
    <w:name w:val="Titel Zchn"/>
    <w:aliases w:val="_Titel_Bericht Zchn"/>
    <w:basedOn w:val="Absatz-Standardschriftart"/>
    <w:link w:val="Titel"/>
    <w:uiPriority w:val="24"/>
    <w:rsid w:val="00841EAD"/>
    <w:rPr>
      <w:rFonts w:asciiTheme="minorHAnsi" w:eastAsiaTheme="majorEastAsia" w:hAnsiTheme="minorHAnsi" w:cstheme="majorBidi"/>
      <w:spacing w:val="-10"/>
      <w:kern w:val="28"/>
      <w:sz w:val="56"/>
      <w:szCs w:val="56"/>
      <w:lang w:eastAsia="en-US"/>
    </w:rPr>
  </w:style>
  <w:style w:type="paragraph" w:customStyle="1" w:styleId="Default">
    <w:name w:val="Default"/>
    <w:rsid w:val="008B52E6"/>
    <w:pPr>
      <w:autoSpaceDE w:val="0"/>
      <w:autoSpaceDN w:val="0"/>
      <w:adjustRightInd w:val="0"/>
    </w:pPr>
    <w:rPr>
      <w:rFonts w:ascii="Arial" w:eastAsia="Times New Roman" w:hAnsi="Arial" w:cs="Arial"/>
      <w:color w:val="000000"/>
      <w:sz w:val="24"/>
      <w:szCs w:val="24"/>
      <w:lang w:eastAsia="de-DE"/>
    </w:rPr>
  </w:style>
  <w:style w:type="character" w:customStyle="1" w:styleId="berschrift5Zchn">
    <w:name w:val="Überschrift 5 Zchn"/>
    <w:basedOn w:val="Absatz-Standardschriftart"/>
    <w:link w:val="berschrift5"/>
    <w:uiPriority w:val="9"/>
    <w:semiHidden/>
    <w:rsid w:val="0094389C"/>
    <w:rPr>
      <w:rFonts w:asciiTheme="majorHAnsi" w:eastAsiaTheme="majorEastAsia" w:hAnsiTheme="majorHAnsi" w:cstheme="majorBidi"/>
      <w:color w:val="365F91" w:themeColor="accent1" w:themeShade="BF"/>
      <w:sz w:val="22"/>
      <w:szCs w:val="22"/>
      <w:lang w:eastAsia="en-US"/>
    </w:rPr>
  </w:style>
  <w:style w:type="character" w:customStyle="1" w:styleId="berschrift6Zchn">
    <w:name w:val="Überschrift 6 Zchn"/>
    <w:basedOn w:val="Absatz-Standardschriftart"/>
    <w:link w:val="berschrift6"/>
    <w:uiPriority w:val="9"/>
    <w:semiHidden/>
    <w:rsid w:val="0094389C"/>
    <w:rPr>
      <w:rFonts w:asciiTheme="majorHAnsi" w:eastAsiaTheme="majorEastAsia" w:hAnsiTheme="majorHAnsi" w:cstheme="majorBidi"/>
      <w:color w:val="243F60" w:themeColor="accent1" w:themeShade="7F"/>
      <w:sz w:val="22"/>
      <w:szCs w:val="22"/>
      <w:lang w:eastAsia="en-US"/>
    </w:rPr>
  </w:style>
  <w:style w:type="character" w:customStyle="1" w:styleId="berschrift7Zchn">
    <w:name w:val="Überschrift 7 Zchn"/>
    <w:basedOn w:val="Absatz-Standardschriftart"/>
    <w:link w:val="berschrift7"/>
    <w:uiPriority w:val="9"/>
    <w:semiHidden/>
    <w:rsid w:val="0094389C"/>
    <w:rPr>
      <w:rFonts w:asciiTheme="majorHAnsi" w:eastAsiaTheme="majorEastAsia" w:hAnsiTheme="majorHAnsi" w:cstheme="majorBidi"/>
      <w:i/>
      <w:iCs/>
      <w:color w:val="243F60" w:themeColor="accent1" w:themeShade="7F"/>
      <w:sz w:val="22"/>
      <w:szCs w:val="22"/>
      <w:lang w:eastAsia="en-US"/>
    </w:rPr>
  </w:style>
  <w:style w:type="character" w:customStyle="1" w:styleId="berschrift8Zchn">
    <w:name w:val="Überschrift 8 Zchn"/>
    <w:basedOn w:val="Absatz-Standardschriftart"/>
    <w:link w:val="berschrift8"/>
    <w:uiPriority w:val="9"/>
    <w:semiHidden/>
    <w:rsid w:val="0094389C"/>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uiPriority w:val="9"/>
    <w:semiHidden/>
    <w:rsid w:val="0094389C"/>
    <w:rPr>
      <w:rFonts w:asciiTheme="majorHAnsi" w:eastAsiaTheme="majorEastAsia" w:hAnsiTheme="majorHAnsi" w:cstheme="majorBidi"/>
      <w:i/>
      <w:iCs/>
      <w:color w:val="272727" w:themeColor="text1" w:themeTint="D8"/>
      <w:sz w:val="21"/>
      <w:szCs w:val="21"/>
      <w:lang w:eastAsia="en-US"/>
    </w:rPr>
  </w:style>
  <w:style w:type="paragraph" w:styleId="Literaturverzeichnis">
    <w:name w:val="Bibliography"/>
    <w:basedOn w:val="Standard"/>
    <w:next w:val="Standard"/>
    <w:uiPriority w:val="37"/>
    <w:unhideWhenUsed/>
    <w:rsid w:val="0015021E"/>
  </w:style>
  <w:style w:type="paragraph" w:styleId="Inhaltsverzeichnisberschrift">
    <w:name w:val="TOC Heading"/>
    <w:basedOn w:val="berschrift1"/>
    <w:next w:val="Standard"/>
    <w:uiPriority w:val="39"/>
    <w:unhideWhenUsed/>
    <w:qFormat/>
    <w:rsid w:val="00F52E52"/>
    <w:pPr>
      <w:keepLines/>
      <w:numPr>
        <w:numId w:val="0"/>
      </w:numPr>
      <w:spacing w:after="0" w:line="259" w:lineRule="auto"/>
      <w:contextualSpacing w:val="0"/>
      <w:outlineLvl w:val="9"/>
    </w:pPr>
    <w:rPr>
      <w:rFonts w:asciiTheme="majorHAnsi" w:eastAsiaTheme="majorEastAsia" w:hAnsiTheme="majorHAnsi" w:cstheme="majorBidi"/>
      <w:b w:val="0"/>
      <w:bCs w:val="0"/>
      <w:color w:val="365F91" w:themeColor="accent1" w:themeShade="BF"/>
      <w:kern w:val="0"/>
      <w:lang w:eastAsia="de-CH"/>
    </w:rPr>
  </w:style>
  <w:style w:type="paragraph" w:styleId="Verzeichnis1">
    <w:name w:val="toc 1"/>
    <w:basedOn w:val="Standard"/>
    <w:next w:val="Standard"/>
    <w:autoRedefine/>
    <w:uiPriority w:val="39"/>
    <w:unhideWhenUsed/>
    <w:rsid w:val="00F52E52"/>
    <w:pPr>
      <w:spacing w:after="100"/>
    </w:pPr>
  </w:style>
  <w:style w:type="paragraph" w:styleId="Verzeichnis2">
    <w:name w:val="toc 2"/>
    <w:basedOn w:val="Standard"/>
    <w:next w:val="Standard"/>
    <w:autoRedefine/>
    <w:uiPriority w:val="39"/>
    <w:unhideWhenUsed/>
    <w:rsid w:val="00F52E52"/>
    <w:pPr>
      <w:spacing w:after="100"/>
      <w:ind w:left="220"/>
    </w:pPr>
  </w:style>
  <w:style w:type="paragraph" w:styleId="Verzeichnis3">
    <w:name w:val="toc 3"/>
    <w:basedOn w:val="Standard"/>
    <w:next w:val="Standard"/>
    <w:autoRedefine/>
    <w:uiPriority w:val="39"/>
    <w:unhideWhenUsed/>
    <w:rsid w:val="00F52E52"/>
    <w:pPr>
      <w:spacing w:after="100" w:line="259" w:lineRule="auto"/>
      <w:ind w:left="440"/>
      <w:contextualSpacing w:val="0"/>
    </w:pPr>
    <w:rPr>
      <w:rFonts w:asciiTheme="minorHAnsi" w:eastAsiaTheme="minorEastAsia" w:hAnsiTheme="minorHAnsi"/>
      <w:lang w:eastAsia="de-CH"/>
    </w:rPr>
  </w:style>
  <w:style w:type="paragraph" w:styleId="Textkrper">
    <w:name w:val="Body Text"/>
    <w:aliases w:val="_Text"/>
    <w:basedOn w:val="Standard"/>
    <w:link w:val="TextkrperZchn"/>
    <w:qFormat/>
    <w:rsid w:val="005F34D0"/>
    <w:pPr>
      <w:spacing w:line="260" w:lineRule="atLeast"/>
      <w:contextualSpacing w:val="0"/>
    </w:pPr>
    <w:rPr>
      <w:rFonts w:ascii="Arial" w:eastAsia="Times New Roman" w:hAnsi="Arial"/>
      <w:sz w:val="20"/>
      <w:szCs w:val="20"/>
      <w:lang w:eastAsia="de-CH"/>
    </w:rPr>
  </w:style>
  <w:style w:type="character" w:customStyle="1" w:styleId="TextkrperZchn">
    <w:name w:val="Textkörper Zchn"/>
    <w:aliases w:val="_Text Zchn"/>
    <w:basedOn w:val="Absatz-Standardschriftart"/>
    <w:link w:val="Textkrper"/>
    <w:rsid w:val="005F34D0"/>
    <w:rPr>
      <w:rFonts w:ascii="Arial" w:eastAsia="Times New Roman" w:hAnsi="Arial"/>
    </w:rPr>
  </w:style>
  <w:style w:type="paragraph" w:customStyle="1" w:styleId="uLinie">
    <w:name w:val="uLinie"/>
    <w:basedOn w:val="Standard"/>
    <w:next w:val="Standard"/>
    <w:rsid w:val="005F34D0"/>
    <w:pPr>
      <w:pBdr>
        <w:bottom w:val="single" w:sz="2" w:space="1" w:color="auto"/>
      </w:pBdr>
      <w:spacing w:after="320" w:line="240" w:lineRule="auto"/>
      <w:ind w:left="28" w:right="28"/>
      <w:contextualSpacing w:val="0"/>
    </w:pPr>
    <w:rPr>
      <w:rFonts w:ascii="Arial" w:eastAsia="Times New Roman" w:hAnsi="Arial"/>
      <w:noProof/>
      <w:sz w:val="15"/>
      <w:szCs w:val="15"/>
      <w:lang w:eastAsia="de-CH"/>
    </w:rPr>
  </w:style>
  <w:style w:type="table" w:styleId="Tabellenraster">
    <w:name w:val="Table Grid"/>
    <w:basedOn w:val="NormaleTabelle"/>
    <w:uiPriority w:val="59"/>
    <w:rsid w:val="00BB6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4E362A"/>
    <w:rPr>
      <w:color w:val="808080"/>
    </w:rPr>
  </w:style>
  <w:style w:type="character" w:styleId="Kommentarzeichen">
    <w:name w:val="annotation reference"/>
    <w:basedOn w:val="Absatz-Standardschriftart"/>
    <w:uiPriority w:val="99"/>
    <w:semiHidden/>
    <w:unhideWhenUsed/>
    <w:rsid w:val="00A75C25"/>
    <w:rPr>
      <w:sz w:val="16"/>
      <w:szCs w:val="16"/>
    </w:rPr>
  </w:style>
  <w:style w:type="paragraph" w:styleId="Kommentartext">
    <w:name w:val="annotation text"/>
    <w:basedOn w:val="Standard"/>
    <w:link w:val="KommentartextZchn"/>
    <w:uiPriority w:val="99"/>
    <w:unhideWhenUsed/>
    <w:rsid w:val="00A75C25"/>
    <w:pPr>
      <w:spacing w:line="240" w:lineRule="auto"/>
    </w:pPr>
    <w:rPr>
      <w:sz w:val="20"/>
      <w:szCs w:val="20"/>
    </w:rPr>
  </w:style>
  <w:style w:type="character" w:customStyle="1" w:styleId="KommentartextZchn">
    <w:name w:val="Kommentartext Zchn"/>
    <w:basedOn w:val="Absatz-Standardschriftart"/>
    <w:link w:val="Kommentartext"/>
    <w:uiPriority w:val="99"/>
    <w:rsid w:val="00A75C25"/>
    <w:rPr>
      <w:lang w:eastAsia="en-US"/>
    </w:rPr>
  </w:style>
  <w:style w:type="paragraph" w:styleId="Kommentarthema">
    <w:name w:val="annotation subject"/>
    <w:basedOn w:val="Kommentartext"/>
    <w:next w:val="Kommentartext"/>
    <w:link w:val="KommentarthemaZchn"/>
    <w:uiPriority w:val="99"/>
    <w:semiHidden/>
    <w:unhideWhenUsed/>
    <w:rsid w:val="00A75C25"/>
    <w:rPr>
      <w:b/>
      <w:bCs/>
    </w:rPr>
  </w:style>
  <w:style w:type="character" w:customStyle="1" w:styleId="KommentarthemaZchn">
    <w:name w:val="Kommentarthema Zchn"/>
    <w:basedOn w:val="KommentartextZchn"/>
    <w:link w:val="Kommentarthema"/>
    <w:uiPriority w:val="99"/>
    <w:semiHidden/>
    <w:rsid w:val="00A75C25"/>
    <w:rPr>
      <w:b/>
      <w:bCs/>
      <w:lang w:eastAsia="en-US"/>
    </w:rPr>
  </w:style>
  <w:style w:type="paragraph" w:styleId="berarbeitung">
    <w:name w:val="Revision"/>
    <w:hidden/>
    <w:uiPriority w:val="99"/>
    <w:semiHidden/>
    <w:rsid w:val="008D22B4"/>
    <w:rPr>
      <w:sz w:val="22"/>
      <w:szCs w:val="22"/>
      <w:lang w:eastAsia="en-US"/>
    </w:rPr>
  </w:style>
  <w:style w:type="paragraph" w:styleId="Beschriftung">
    <w:name w:val="caption"/>
    <w:basedOn w:val="Standard"/>
    <w:next w:val="Standard"/>
    <w:uiPriority w:val="35"/>
    <w:unhideWhenUsed/>
    <w:qFormat/>
    <w:rsid w:val="00736EEF"/>
    <w:pPr>
      <w:spacing w:after="200" w:line="240" w:lineRule="auto"/>
    </w:pPr>
    <w:rPr>
      <w:i/>
      <w:iCs/>
      <w:color w:val="1F497D" w:themeColor="text2"/>
      <w:sz w:val="18"/>
      <w:szCs w:val="18"/>
    </w:rPr>
  </w:style>
  <w:style w:type="character" w:customStyle="1" w:styleId="NichtaufgelsteErwhnung1">
    <w:name w:val="Nicht aufgelöste Erwähnung1"/>
    <w:basedOn w:val="Absatz-Standardschriftart"/>
    <w:uiPriority w:val="99"/>
    <w:semiHidden/>
    <w:unhideWhenUsed/>
    <w:rsid w:val="002A0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723">
      <w:bodyDiv w:val="1"/>
      <w:marLeft w:val="0"/>
      <w:marRight w:val="0"/>
      <w:marTop w:val="0"/>
      <w:marBottom w:val="0"/>
      <w:divBdr>
        <w:top w:val="none" w:sz="0" w:space="0" w:color="auto"/>
        <w:left w:val="none" w:sz="0" w:space="0" w:color="auto"/>
        <w:bottom w:val="none" w:sz="0" w:space="0" w:color="auto"/>
        <w:right w:val="none" w:sz="0" w:space="0" w:color="auto"/>
      </w:divBdr>
    </w:div>
    <w:div w:id="51276334">
      <w:bodyDiv w:val="1"/>
      <w:marLeft w:val="0"/>
      <w:marRight w:val="0"/>
      <w:marTop w:val="0"/>
      <w:marBottom w:val="0"/>
      <w:divBdr>
        <w:top w:val="none" w:sz="0" w:space="0" w:color="auto"/>
        <w:left w:val="none" w:sz="0" w:space="0" w:color="auto"/>
        <w:bottom w:val="none" w:sz="0" w:space="0" w:color="auto"/>
        <w:right w:val="none" w:sz="0" w:space="0" w:color="auto"/>
      </w:divBdr>
    </w:div>
    <w:div w:id="57021325">
      <w:bodyDiv w:val="1"/>
      <w:marLeft w:val="0"/>
      <w:marRight w:val="0"/>
      <w:marTop w:val="0"/>
      <w:marBottom w:val="0"/>
      <w:divBdr>
        <w:top w:val="none" w:sz="0" w:space="0" w:color="auto"/>
        <w:left w:val="none" w:sz="0" w:space="0" w:color="auto"/>
        <w:bottom w:val="none" w:sz="0" w:space="0" w:color="auto"/>
        <w:right w:val="none" w:sz="0" w:space="0" w:color="auto"/>
      </w:divBdr>
    </w:div>
    <w:div w:id="107361109">
      <w:bodyDiv w:val="1"/>
      <w:marLeft w:val="0"/>
      <w:marRight w:val="0"/>
      <w:marTop w:val="0"/>
      <w:marBottom w:val="0"/>
      <w:divBdr>
        <w:top w:val="none" w:sz="0" w:space="0" w:color="auto"/>
        <w:left w:val="none" w:sz="0" w:space="0" w:color="auto"/>
        <w:bottom w:val="none" w:sz="0" w:space="0" w:color="auto"/>
        <w:right w:val="none" w:sz="0" w:space="0" w:color="auto"/>
      </w:divBdr>
    </w:div>
    <w:div w:id="155996774">
      <w:bodyDiv w:val="1"/>
      <w:marLeft w:val="0"/>
      <w:marRight w:val="0"/>
      <w:marTop w:val="0"/>
      <w:marBottom w:val="0"/>
      <w:divBdr>
        <w:top w:val="none" w:sz="0" w:space="0" w:color="auto"/>
        <w:left w:val="none" w:sz="0" w:space="0" w:color="auto"/>
        <w:bottom w:val="none" w:sz="0" w:space="0" w:color="auto"/>
        <w:right w:val="none" w:sz="0" w:space="0" w:color="auto"/>
      </w:divBdr>
    </w:div>
    <w:div w:id="218324284">
      <w:bodyDiv w:val="1"/>
      <w:marLeft w:val="0"/>
      <w:marRight w:val="0"/>
      <w:marTop w:val="0"/>
      <w:marBottom w:val="0"/>
      <w:divBdr>
        <w:top w:val="none" w:sz="0" w:space="0" w:color="auto"/>
        <w:left w:val="none" w:sz="0" w:space="0" w:color="auto"/>
        <w:bottom w:val="none" w:sz="0" w:space="0" w:color="auto"/>
        <w:right w:val="none" w:sz="0" w:space="0" w:color="auto"/>
      </w:divBdr>
    </w:div>
    <w:div w:id="230821389">
      <w:bodyDiv w:val="1"/>
      <w:marLeft w:val="0"/>
      <w:marRight w:val="0"/>
      <w:marTop w:val="0"/>
      <w:marBottom w:val="0"/>
      <w:divBdr>
        <w:top w:val="none" w:sz="0" w:space="0" w:color="auto"/>
        <w:left w:val="none" w:sz="0" w:space="0" w:color="auto"/>
        <w:bottom w:val="none" w:sz="0" w:space="0" w:color="auto"/>
        <w:right w:val="none" w:sz="0" w:space="0" w:color="auto"/>
      </w:divBdr>
    </w:div>
    <w:div w:id="232588192">
      <w:bodyDiv w:val="1"/>
      <w:marLeft w:val="0"/>
      <w:marRight w:val="0"/>
      <w:marTop w:val="0"/>
      <w:marBottom w:val="0"/>
      <w:divBdr>
        <w:top w:val="none" w:sz="0" w:space="0" w:color="auto"/>
        <w:left w:val="none" w:sz="0" w:space="0" w:color="auto"/>
        <w:bottom w:val="none" w:sz="0" w:space="0" w:color="auto"/>
        <w:right w:val="none" w:sz="0" w:space="0" w:color="auto"/>
      </w:divBdr>
    </w:div>
    <w:div w:id="392318218">
      <w:bodyDiv w:val="1"/>
      <w:marLeft w:val="0"/>
      <w:marRight w:val="0"/>
      <w:marTop w:val="0"/>
      <w:marBottom w:val="0"/>
      <w:divBdr>
        <w:top w:val="none" w:sz="0" w:space="0" w:color="auto"/>
        <w:left w:val="none" w:sz="0" w:space="0" w:color="auto"/>
        <w:bottom w:val="none" w:sz="0" w:space="0" w:color="auto"/>
        <w:right w:val="none" w:sz="0" w:space="0" w:color="auto"/>
      </w:divBdr>
    </w:div>
    <w:div w:id="461505488">
      <w:bodyDiv w:val="1"/>
      <w:marLeft w:val="0"/>
      <w:marRight w:val="0"/>
      <w:marTop w:val="0"/>
      <w:marBottom w:val="0"/>
      <w:divBdr>
        <w:top w:val="none" w:sz="0" w:space="0" w:color="auto"/>
        <w:left w:val="none" w:sz="0" w:space="0" w:color="auto"/>
        <w:bottom w:val="none" w:sz="0" w:space="0" w:color="auto"/>
        <w:right w:val="none" w:sz="0" w:space="0" w:color="auto"/>
      </w:divBdr>
    </w:div>
    <w:div w:id="469593692">
      <w:bodyDiv w:val="1"/>
      <w:marLeft w:val="0"/>
      <w:marRight w:val="0"/>
      <w:marTop w:val="0"/>
      <w:marBottom w:val="0"/>
      <w:divBdr>
        <w:top w:val="none" w:sz="0" w:space="0" w:color="auto"/>
        <w:left w:val="none" w:sz="0" w:space="0" w:color="auto"/>
        <w:bottom w:val="none" w:sz="0" w:space="0" w:color="auto"/>
        <w:right w:val="none" w:sz="0" w:space="0" w:color="auto"/>
      </w:divBdr>
    </w:div>
    <w:div w:id="552079716">
      <w:bodyDiv w:val="1"/>
      <w:marLeft w:val="0"/>
      <w:marRight w:val="0"/>
      <w:marTop w:val="0"/>
      <w:marBottom w:val="0"/>
      <w:divBdr>
        <w:top w:val="none" w:sz="0" w:space="0" w:color="auto"/>
        <w:left w:val="none" w:sz="0" w:space="0" w:color="auto"/>
        <w:bottom w:val="none" w:sz="0" w:space="0" w:color="auto"/>
        <w:right w:val="none" w:sz="0" w:space="0" w:color="auto"/>
      </w:divBdr>
    </w:div>
    <w:div w:id="576716978">
      <w:bodyDiv w:val="1"/>
      <w:marLeft w:val="0"/>
      <w:marRight w:val="0"/>
      <w:marTop w:val="0"/>
      <w:marBottom w:val="0"/>
      <w:divBdr>
        <w:top w:val="none" w:sz="0" w:space="0" w:color="auto"/>
        <w:left w:val="none" w:sz="0" w:space="0" w:color="auto"/>
        <w:bottom w:val="none" w:sz="0" w:space="0" w:color="auto"/>
        <w:right w:val="none" w:sz="0" w:space="0" w:color="auto"/>
      </w:divBdr>
    </w:div>
    <w:div w:id="578444105">
      <w:bodyDiv w:val="1"/>
      <w:marLeft w:val="0"/>
      <w:marRight w:val="0"/>
      <w:marTop w:val="0"/>
      <w:marBottom w:val="0"/>
      <w:divBdr>
        <w:top w:val="none" w:sz="0" w:space="0" w:color="auto"/>
        <w:left w:val="none" w:sz="0" w:space="0" w:color="auto"/>
        <w:bottom w:val="none" w:sz="0" w:space="0" w:color="auto"/>
        <w:right w:val="none" w:sz="0" w:space="0" w:color="auto"/>
      </w:divBdr>
    </w:div>
    <w:div w:id="602882839">
      <w:bodyDiv w:val="1"/>
      <w:marLeft w:val="0"/>
      <w:marRight w:val="0"/>
      <w:marTop w:val="0"/>
      <w:marBottom w:val="0"/>
      <w:divBdr>
        <w:top w:val="none" w:sz="0" w:space="0" w:color="auto"/>
        <w:left w:val="none" w:sz="0" w:space="0" w:color="auto"/>
        <w:bottom w:val="none" w:sz="0" w:space="0" w:color="auto"/>
        <w:right w:val="none" w:sz="0" w:space="0" w:color="auto"/>
      </w:divBdr>
    </w:div>
    <w:div w:id="650669569">
      <w:bodyDiv w:val="1"/>
      <w:marLeft w:val="0"/>
      <w:marRight w:val="0"/>
      <w:marTop w:val="0"/>
      <w:marBottom w:val="0"/>
      <w:divBdr>
        <w:top w:val="none" w:sz="0" w:space="0" w:color="auto"/>
        <w:left w:val="none" w:sz="0" w:space="0" w:color="auto"/>
        <w:bottom w:val="none" w:sz="0" w:space="0" w:color="auto"/>
        <w:right w:val="none" w:sz="0" w:space="0" w:color="auto"/>
      </w:divBdr>
    </w:div>
    <w:div w:id="753942745">
      <w:bodyDiv w:val="1"/>
      <w:marLeft w:val="0"/>
      <w:marRight w:val="0"/>
      <w:marTop w:val="0"/>
      <w:marBottom w:val="0"/>
      <w:divBdr>
        <w:top w:val="none" w:sz="0" w:space="0" w:color="auto"/>
        <w:left w:val="none" w:sz="0" w:space="0" w:color="auto"/>
        <w:bottom w:val="none" w:sz="0" w:space="0" w:color="auto"/>
        <w:right w:val="none" w:sz="0" w:space="0" w:color="auto"/>
      </w:divBdr>
    </w:div>
    <w:div w:id="817721743">
      <w:bodyDiv w:val="1"/>
      <w:marLeft w:val="0"/>
      <w:marRight w:val="0"/>
      <w:marTop w:val="0"/>
      <w:marBottom w:val="0"/>
      <w:divBdr>
        <w:top w:val="none" w:sz="0" w:space="0" w:color="auto"/>
        <w:left w:val="none" w:sz="0" w:space="0" w:color="auto"/>
        <w:bottom w:val="none" w:sz="0" w:space="0" w:color="auto"/>
        <w:right w:val="none" w:sz="0" w:space="0" w:color="auto"/>
      </w:divBdr>
    </w:div>
    <w:div w:id="846872107">
      <w:bodyDiv w:val="1"/>
      <w:marLeft w:val="0"/>
      <w:marRight w:val="0"/>
      <w:marTop w:val="0"/>
      <w:marBottom w:val="0"/>
      <w:divBdr>
        <w:top w:val="none" w:sz="0" w:space="0" w:color="auto"/>
        <w:left w:val="none" w:sz="0" w:space="0" w:color="auto"/>
        <w:bottom w:val="none" w:sz="0" w:space="0" w:color="auto"/>
        <w:right w:val="none" w:sz="0" w:space="0" w:color="auto"/>
      </w:divBdr>
    </w:div>
    <w:div w:id="978002223">
      <w:bodyDiv w:val="1"/>
      <w:marLeft w:val="0"/>
      <w:marRight w:val="0"/>
      <w:marTop w:val="0"/>
      <w:marBottom w:val="0"/>
      <w:divBdr>
        <w:top w:val="none" w:sz="0" w:space="0" w:color="auto"/>
        <w:left w:val="none" w:sz="0" w:space="0" w:color="auto"/>
        <w:bottom w:val="none" w:sz="0" w:space="0" w:color="auto"/>
        <w:right w:val="none" w:sz="0" w:space="0" w:color="auto"/>
      </w:divBdr>
    </w:div>
    <w:div w:id="1023048536">
      <w:bodyDiv w:val="1"/>
      <w:marLeft w:val="0"/>
      <w:marRight w:val="0"/>
      <w:marTop w:val="0"/>
      <w:marBottom w:val="0"/>
      <w:divBdr>
        <w:top w:val="none" w:sz="0" w:space="0" w:color="auto"/>
        <w:left w:val="none" w:sz="0" w:space="0" w:color="auto"/>
        <w:bottom w:val="none" w:sz="0" w:space="0" w:color="auto"/>
        <w:right w:val="none" w:sz="0" w:space="0" w:color="auto"/>
      </w:divBdr>
    </w:div>
    <w:div w:id="1049457307">
      <w:bodyDiv w:val="1"/>
      <w:marLeft w:val="0"/>
      <w:marRight w:val="0"/>
      <w:marTop w:val="0"/>
      <w:marBottom w:val="0"/>
      <w:divBdr>
        <w:top w:val="none" w:sz="0" w:space="0" w:color="auto"/>
        <w:left w:val="none" w:sz="0" w:space="0" w:color="auto"/>
        <w:bottom w:val="none" w:sz="0" w:space="0" w:color="auto"/>
        <w:right w:val="none" w:sz="0" w:space="0" w:color="auto"/>
      </w:divBdr>
    </w:div>
    <w:div w:id="1110471720">
      <w:bodyDiv w:val="1"/>
      <w:marLeft w:val="0"/>
      <w:marRight w:val="0"/>
      <w:marTop w:val="0"/>
      <w:marBottom w:val="0"/>
      <w:divBdr>
        <w:top w:val="none" w:sz="0" w:space="0" w:color="auto"/>
        <w:left w:val="none" w:sz="0" w:space="0" w:color="auto"/>
        <w:bottom w:val="none" w:sz="0" w:space="0" w:color="auto"/>
        <w:right w:val="none" w:sz="0" w:space="0" w:color="auto"/>
      </w:divBdr>
    </w:div>
    <w:div w:id="1142431347">
      <w:bodyDiv w:val="1"/>
      <w:marLeft w:val="0"/>
      <w:marRight w:val="0"/>
      <w:marTop w:val="0"/>
      <w:marBottom w:val="0"/>
      <w:divBdr>
        <w:top w:val="none" w:sz="0" w:space="0" w:color="auto"/>
        <w:left w:val="none" w:sz="0" w:space="0" w:color="auto"/>
        <w:bottom w:val="none" w:sz="0" w:space="0" w:color="auto"/>
        <w:right w:val="none" w:sz="0" w:space="0" w:color="auto"/>
      </w:divBdr>
    </w:div>
    <w:div w:id="1197741335">
      <w:bodyDiv w:val="1"/>
      <w:marLeft w:val="0"/>
      <w:marRight w:val="0"/>
      <w:marTop w:val="0"/>
      <w:marBottom w:val="0"/>
      <w:divBdr>
        <w:top w:val="none" w:sz="0" w:space="0" w:color="auto"/>
        <w:left w:val="none" w:sz="0" w:space="0" w:color="auto"/>
        <w:bottom w:val="none" w:sz="0" w:space="0" w:color="auto"/>
        <w:right w:val="none" w:sz="0" w:space="0" w:color="auto"/>
      </w:divBdr>
    </w:div>
    <w:div w:id="1208834614">
      <w:bodyDiv w:val="1"/>
      <w:marLeft w:val="0"/>
      <w:marRight w:val="0"/>
      <w:marTop w:val="0"/>
      <w:marBottom w:val="0"/>
      <w:divBdr>
        <w:top w:val="none" w:sz="0" w:space="0" w:color="auto"/>
        <w:left w:val="none" w:sz="0" w:space="0" w:color="auto"/>
        <w:bottom w:val="none" w:sz="0" w:space="0" w:color="auto"/>
        <w:right w:val="none" w:sz="0" w:space="0" w:color="auto"/>
      </w:divBdr>
    </w:div>
    <w:div w:id="1285698572">
      <w:bodyDiv w:val="1"/>
      <w:marLeft w:val="0"/>
      <w:marRight w:val="0"/>
      <w:marTop w:val="0"/>
      <w:marBottom w:val="0"/>
      <w:divBdr>
        <w:top w:val="none" w:sz="0" w:space="0" w:color="auto"/>
        <w:left w:val="none" w:sz="0" w:space="0" w:color="auto"/>
        <w:bottom w:val="none" w:sz="0" w:space="0" w:color="auto"/>
        <w:right w:val="none" w:sz="0" w:space="0" w:color="auto"/>
      </w:divBdr>
    </w:div>
    <w:div w:id="1327594546">
      <w:bodyDiv w:val="1"/>
      <w:marLeft w:val="0"/>
      <w:marRight w:val="0"/>
      <w:marTop w:val="0"/>
      <w:marBottom w:val="0"/>
      <w:divBdr>
        <w:top w:val="none" w:sz="0" w:space="0" w:color="auto"/>
        <w:left w:val="none" w:sz="0" w:space="0" w:color="auto"/>
        <w:bottom w:val="none" w:sz="0" w:space="0" w:color="auto"/>
        <w:right w:val="none" w:sz="0" w:space="0" w:color="auto"/>
      </w:divBdr>
    </w:div>
    <w:div w:id="1354988611">
      <w:bodyDiv w:val="1"/>
      <w:marLeft w:val="0"/>
      <w:marRight w:val="0"/>
      <w:marTop w:val="0"/>
      <w:marBottom w:val="0"/>
      <w:divBdr>
        <w:top w:val="none" w:sz="0" w:space="0" w:color="auto"/>
        <w:left w:val="none" w:sz="0" w:space="0" w:color="auto"/>
        <w:bottom w:val="none" w:sz="0" w:space="0" w:color="auto"/>
        <w:right w:val="none" w:sz="0" w:space="0" w:color="auto"/>
      </w:divBdr>
    </w:div>
    <w:div w:id="1376076158">
      <w:bodyDiv w:val="1"/>
      <w:marLeft w:val="0"/>
      <w:marRight w:val="0"/>
      <w:marTop w:val="0"/>
      <w:marBottom w:val="0"/>
      <w:divBdr>
        <w:top w:val="none" w:sz="0" w:space="0" w:color="auto"/>
        <w:left w:val="none" w:sz="0" w:space="0" w:color="auto"/>
        <w:bottom w:val="none" w:sz="0" w:space="0" w:color="auto"/>
        <w:right w:val="none" w:sz="0" w:space="0" w:color="auto"/>
      </w:divBdr>
    </w:div>
    <w:div w:id="1430275272">
      <w:bodyDiv w:val="1"/>
      <w:marLeft w:val="0"/>
      <w:marRight w:val="0"/>
      <w:marTop w:val="0"/>
      <w:marBottom w:val="0"/>
      <w:divBdr>
        <w:top w:val="none" w:sz="0" w:space="0" w:color="auto"/>
        <w:left w:val="none" w:sz="0" w:space="0" w:color="auto"/>
        <w:bottom w:val="none" w:sz="0" w:space="0" w:color="auto"/>
        <w:right w:val="none" w:sz="0" w:space="0" w:color="auto"/>
      </w:divBdr>
    </w:div>
    <w:div w:id="1444227768">
      <w:bodyDiv w:val="1"/>
      <w:marLeft w:val="0"/>
      <w:marRight w:val="0"/>
      <w:marTop w:val="0"/>
      <w:marBottom w:val="0"/>
      <w:divBdr>
        <w:top w:val="none" w:sz="0" w:space="0" w:color="auto"/>
        <w:left w:val="none" w:sz="0" w:space="0" w:color="auto"/>
        <w:bottom w:val="none" w:sz="0" w:space="0" w:color="auto"/>
        <w:right w:val="none" w:sz="0" w:space="0" w:color="auto"/>
      </w:divBdr>
    </w:div>
    <w:div w:id="1475098573">
      <w:bodyDiv w:val="1"/>
      <w:marLeft w:val="0"/>
      <w:marRight w:val="0"/>
      <w:marTop w:val="0"/>
      <w:marBottom w:val="0"/>
      <w:divBdr>
        <w:top w:val="none" w:sz="0" w:space="0" w:color="auto"/>
        <w:left w:val="none" w:sz="0" w:space="0" w:color="auto"/>
        <w:bottom w:val="none" w:sz="0" w:space="0" w:color="auto"/>
        <w:right w:val="none" w:sz="0" w:space="0" w:color="auto"/>
      </w:divBdr>
    </w:div>
    <w:div w:id="1545143269">
      <w:bodyDiv w:val="1"/>
      <w:marLeft w:val="0"/>
      <w:marRight w:val="0"/>
      <w:marTop w:val="0"/>
      <w:marBottom w:val="0"/>
      <w:divBdr>
        <w:top w:val="none" w:sz="0" w:space="0" w:color="auto"/>
        <w:left w:val="none" w:sz="0" w:space="0" w:color="auto"/>
        <w:bottom w:val="none" w:sz="0" w:space="0" w:color="auto"/>
        <w:right w:val="none" w:sz="0" w:space="0" w:color="auto"/>
      </w:divBdr>
    </w:div>
    <w:div w:id="1610307602">
      <w:bodyDiv w:val="1"/>
      <w:marLeft w:val="0"/>
      <w:marRight w:val="0"/>
      <w:marTop w:val="0"/>
      <w:marBottom w:val="0"/>
      <w:divBdr>
        <w:top w:val="none" w:sz="0" w:space="0" w:color="auto"/>
        <w:left w:val="none" w:sz="0" w:space="0" w:color="auto"/>
        <w:bottom w:val="none" w:sz="0" w:space="0" w:color="auto"/>
        <w:right w:val="none" w:sz="0" w:space="0" w:color="auto"/>
      </w:divBdr>
    </w:div>
    <w:div w:id="1825269257">
      <w:bodyDiv w:val="1"/>
      <w:marLeft w:val="0"/>
      <w:marRight w:val="0"/>
      <w:marTop w:val="0"/>
      <w:marBottom w:val="0"/>
      <w:divBdr>
        <w:top w:val="none" w:sz="0" w:space="0" w:color="auto"/>
        <w:left w:val="none" w:sz="0" w:space="0" w:color="auto"/>
        <w:bottom w:val="none" w:sz="0" w:space="0" w:color="auto"/>
        <w:right w:val="none" w:sz="0" w:space="0" w:color="auto"/>
      </w:divBdr>
    </w:div>
    <w:div w:id="1969317941">
      <w:bodyDiv w:val="1"/>
      <w:marLeft w:val="0"/>
      <w:marRight w:val="0"/>
      <w:marTop w:val="0"/>
      <w:marBottom w:val="0"/>
      <w:divBdr>
        <w:top w:val="none" w:sz="0" w:space="0" w:color="auto"/>
        <w:left w:val="none" w:sz="0" w:space="0" w:color="auto"/>
        <w:bottom w:val="none" w:sz="0" w:space="0" w:color="auto"/>
        <w:right w:val="none" w:sz="0" w:space="0" w:color="auto"/>
      </w:divBdr>
    </w:div>
    <w:div w:id="2066563220">
      <w:bodyDiv w:val="1"/>
      <w:marLeft w:val="0"/>
      <w:marRight w:val="0"/>
      <w:marTop w:val="0"/>
      <w:marBottom w:val="0"/>
      <w:divBdr>
        <w:top w:val="none" w:sz="0" w:space="0" w:color="auto"/>
        <w:left w:val="none" w:sz="0" w:space="0" w:color="auto"/>
        <w:bottom w:val="none" w:sz="0" w:space="0" w:color="auto"/>
        <w:right w:val="none" w:sz="0" w:space="0" w:color="auto"/>
      </w:divBdr>
    </w:div>
    <w:div w:id="210549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selland.ch/politik-und-behorden/direktionen/bau-und-umweltschutzdirektion/umweltschutz-energie/klima-1/klimaanpassung/massnahmen/bereichsuebergreifende-massnahmen" TargetMode="External"/><Relationship Id="rId18" Type="http://schemas.openxmlformats.org/officeDocument/2006/relationships/image" Target="media/image1.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weu.be.ch/de/start/themen/umwelt/umweltstrategie/schwerpunkt-klima.html" TargetMode="External"/><Relationship Id="rId17" Type="http://schemas.openxmlformats.org/officeDocument/2006/relationships/hyperlink" Target="https://models.kgk-cgc.ch/"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newsletter.lu.ch/files/SK/Mitteilungen%202021/10_Okt/20211018_B87.pdf" TargetMode="External"/><Relationship Id="rId20" Type="http://schemas.openxmlformats.org/officeDocument/2006/relationships/header" Target="head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ch/media/kanton-aargau/bvu/klima/strategie/klimakompass/2021-klimakompass-web.pdf"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ge.ch/document/24973/telecharger" TargetMode="Externa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s.ch/publikationen/klimaschutz/bericht-anpassung-klimawandel-kanton-basel-stadt.html" TargetMode="External"/><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CB39E89D-59DB-4936-A8AA-6777F27AA061}"/>
      </w:docPartPr>
      <w:docPartBody>
        <w:p w:rsidR="005C29D3" w:rsidRDefault="0001537B">
          <w:r w:rsidRPr="009C20D7">
            <w:rPr>
              <w:rStyle w:val="Platzhaltertext"/>
            </w:rPr>
            <w:t>Klicken oder tippen Sie hier, um Text einzugeben.</w:t>
          </w:r>
        </w:p>
      </w:docPartBody>
    </w:docPart>
    <w:docPart>
      <w:docPartPr>
        <w:name w:val="902FFD3A73FB49C89BBDD41402A8D334"/>
        <w:category>
          <w:name w:val="Allgemein"/>
          <w:gallery w:val="placeholder"/>
        </w:category>
        <w:types>
          <w:type w:val="bbPlcHdr"/>
        </w:types>
        <w:behaviors>
          <w:behavior w:val="content"/>
        </w:behaviors>
        <w:guid w:val="{364C44D7-4390-48D0-9842-A85B27CEA3A6}"/>
      </w:docPartPr>
      <w:docPartBody>
        <w:p w:rsidR="003D6445" w:rsidRDefault="00D6202C" w:rsidP="00D6202C">
          <w:pPr>
            <w:pStyle w:val="902FFD3A73FB49C89BBDD41402A8D334"/>
          </w:pPr>
          <w:r w:rsidRPr="009C20D7">
            <w:rPr>
              <w:rStyle w:val="Platzhaltertext"/>
            </w:rPr>
            <w:t>Klicken oder tippen Sie hier, um Text einzugeben.</w:t>
          </w:r>
        </w:p>
      </w:docPartBody>
    </w:docPart>
    <w:docPart>
      <w:docPartPr>
        <w:name w:val="BC281D2155B144009FF293716452F53C"/>
        <w:category>
          <w:name w:val="Allgemein"/>
          <w:gallery w:val="placeholder"/>
        </w:category>
        <w:types>
          <w:type w:val="bbPlcHdr"/>
        </w:types>
        <w:behaviors>
          <w:behavior w:val="content"/>
        </w:behaviors>
        <w:guid w:val="{FABE3F71-D59A-4ECA-9039-176888FC43B0}"/>
      </w:docPartPr>
      <w:docPartBody>
        <w:p w:rsidR="003D6445" w:rsidRDefault="00D6202C" w:rsidP="00D6202C">
          <w:pPr>
            <w:pStyle w:val="BC281D2155B144009FF293716452F53C"/>
          </w:pPr>
          <w:r w:rsidRPr="009C20D7">
            <w:rPr>
              <w:rStyle w:val="Platzhaltertext"/>
            </w:rPr>
            <w:t>Klicken oder tippen Sie hier, um Text einzugeben.</w:t>
          </w:r>
        </w:p>
      </w:docPartBody>
    </w:docPart>
    <w:docPart>
      <w:docPartPr>
        <w:name w:val="CA4C18E2F8AC41A79533F79FAA6B0108"/>
        <w:category>
          <w:name w:val="Allgemein"/>
          <w:gallery w:val="placeholder"/>
        </w:category>
        <w:types>
          <w:type w:val="bbPlcHdr"/>
        </w:types>
        <w:behaviors>
          <w:behavior w:val="content"/>
        </w:behaviors>
        <w:guid w:val="{6BAFDF42-448A-4C0B-AB62-5EAF0BF816A3}"/>
      </w:docPartPr>
      <w:docPartBody>
        <w:p w:rsidR="005B4BFA" w:rsidRDefault="00A85B9C" w:rsidP="00A85B9C">
          <w:pPr>
            <w:pStyle w:val="CA4C18E2F8AC41A79533F79FAA6B0108"/>
          </w:pPr>
          <w:r w:rsidRPr="009C20D7">
            <w:rPr>
              <w:rStyle w:val="Platzhaltertext"/>
            </w:rPr>
            <w:t>Klicken oder tippen Sie hier, um Text einzugeben.</w:t>
          </w:r>
        </w:p>
      </w:docPartBody>
    </w:docPart>
    <w:docPart>
      <w:docPartPr>
        <w:name w:val="E9FBFA520F174AB8882BF2F815C9F85D"/>
        <w:category>
          <w:name w:val="Allgemein"/>
          <w:gallery w:val="placeholder"/>
        </w:category>
        <w:types>
          <w:type w:val="bbPlcHdr"/>
        </w:types>
        <w:behaviors>
          <w:behavior w:val="content"/>
        </w:behaviors>
        <w:guid w:val="{7B166382-FC3D-4CEC-8B91-12C69212429B}"/>
      </w:docPartPr>
      <w:docPartBody>
        <w:p w:rsidR="005B4BFA" w:rsidRDefault="00A85B9C" w:rsidP="00A85B9C">
          <w:pPr>
            <w:pStyle w:val="E9FBFA520F174AB8882BF2F815C9F85D"/>
          </w:pPr>
          <w:r w:rsidRPr="009C20D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7B"/>
    <w:rsid w:val="0001537B"/>
    <w:rsid w:val="000400F3"/>
    <w:rsid w:val="000D48CA"/>
    <w:rsid w:val="000E74F0"/>
    <w:rsid w:val="00122CC0"/>
    <w:rsid w:val="00125A0A"/>
    <w:rsid w:val="001377FD"/>
    <w:rsid w:val="001A542F"/>
    <w:rsid w:val="001C09DC"/>
    <w:rsid w:val="001D2C17"/>
    <w:rsid w:val="00285316"/>
    <w:rsid w:val="00334580"/>
    <w:rsid w:val="0035103B"/>
    <w:rsid w:val="00357127"/>
    <w:rsid w:val="003C4760"/>
    <w:rsid w:val="003D6445"/>
    <w:rsid w:val="0043537D"/>
    <w:rsid w:val="004F3F86"/>
    <w:rsid w:val="0050212A"/>
    <w:rsid w:val="005A735B"/>
    <w:rsid w:val="005B4BFA"/>
    <w:rsid w:val="005C29D3"/>
    <w:rsid w:val="005D0E26"/>
    <w:rsid w:val="006A4948"/>
    <w:rsid w:val="006B3661"/>
    <w:rsid w:val="006C5F3E"/>
    <w:rsid w:val="007136A3"/>
    <w:rsid w:val="00783BB0"/>
    <w:rsid w:val="0081060F"/>
    <w:rsid w:val="008434EF"/>
    <w:rsid w:val="00872C12"/>
    <w:rsid w:val="00874043"/>
    <w:rsid w:val="00885FCB"/>
    <w:rsid w:val="008C14FC"/>
    <w:rsid w:val="008F6FEE"/>
    <w:rsid w:val="00925B27"/>
    <w:rsid w:val="009868E2"/>
    <w:rsid w:val="009A240E"/>
    <w:rsid w:val="00A46E4B"/>
    <w:rsid w:val="00A85B9C"/>
    <w:rsid w:val="00A91A7D"/>
    <w:rsid w:val="00B77083"/>
    <w:rsid w:val="00C249D7"/>
    <w:rsid w:val="00C7006D"/>
    <w:rsid w:val="00D6202C"/>
    <w:rsid w:val="00D644CA"/>
    <w:rsid w:val="00E23507"/>
    <w:rsid w:val="00F113D3"/>
    <w:rsid w:val="00F2173F"/>
    <w:rsid w:val="00FC14A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CH" w:eastAsia="de-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85B9C"/>
    <w:rPr>
      <w:color w:val="808080"/>
    </w:rPr>
  </w:style>
  <w:style w:type="paragraph" w:customStyle="1" w:styleId="902FFD3A73FB49C89BBDD41402A8D334">
    <w:name w:val="902FFD3A73FB49C89BBDD41402A8D334"/>
    <w:rsid w:val="00D6202C"/>
  </w:style>
  <w:style w:type="paragraph" w:customStyle="1" w:styleId="BC281D2155B144009FF293716452F53C">
    <w:name w:val="BC281D2155B144009FF293716452F53C"/>
    <w:rsid w:val="00D6202C"/>
  </w:style>
  <w:style w:type="paragraph" w:customStyle="1" w:styleId="CA4C18E2F8AC41A79533F79FAA6B0108">
    <w:name w:val="CA4C18E2F8AC41A79533F79FAA6B0108"/>
    <w:rsid w:val="00A85B9C"/>
    <w:pPr>
      <w:spacing w:line="278" w:lineRule="auto"/>
    </w:pPr>
    <w:rPr>
      <w:sz w:val="24"/>
      <w:szCs w:val="24"/>
    </w:rPr>
  </w:style>
  <w:style w:type="paragraph" w:customStyle="1" w:styleId="E9FBFA520F174AB8882BF2F815C9F85D">
    <w:name w:val="E9FBFA520F174AB8882BF2F815C9F85D"/>
    <w:rsid w:val="00A85B9C"/>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Wei25</b:Tag>
    <b:SourceType>DocumentFromInternetSite</b:SourceType>
    <b:Guid>{858BEC39-90D6-4037-8C5E-568391E5FE23}</b:Guid>
    <b:Title>Modellierung einfacher nicht-vektorieller Geobasisdaten</b:Title>
    <b:InternetSiteTitle>Modellierung einfacher nicht-vektorieller Geobasisdaten</b:InternetSiteTitle>
    <b:URL>https://backend.geo.admin.ch/fileservice/sdweb-docs-prod-geoadminch-files/files/2023/03/02/c5f9adaf-8082-4ae6-aff8-a582dedd2822.pdf</b:URL>
    <b:YearAccessed>2025</b:YearAccessed>
    <b:MonthAccessed>03</b:MonthAccessed>
    <b:DayAccessed>27</b:DayAccessed>
    <b:Year>2012</b:Year>
    <b:Month>06</b:Month>
    <b:Day>22</b:Day>
    <b:Version>2018-01-09</b:Version>
    <b:RefOrder>1</b:RefOrder>
  </b:Source>
</b:Sources>
</file>

<file path=customXml/item3.xml><?xml version="1.0" encoding="utf-8"?>
<ct:contentTypeSchema xmlns:ct="http://schemas.microsoft.com/office/2006/metadata/contentType" xmlns:ma="http://schemas.microsoft.com/office/2006/metadata/properties/metaAttributes" ct:_="" ma:_="" ma:contentTypeName="Dokument" ma:contentTypeID="0x0101007DD498A9D44E4649B0DC3938C46C8B52" ma:contentTypeVersion="1" ma:contentTypeDescription="Ein neues Dokument erstellen." ma:contentTypeScope="" ma:versionID="02e96212d32562b144005c4c6d9d05f1">
  <xsd:schema xmlns:xsd="http://www.w3.org/2001/XMLSchema" xmlns:xs="http://www.w3.org/2001/XMLSchema" xmlns:p="http://schemas.microsoft.com/office/2006/metadata/properties" xmlns:ns2="ee32b934-e777-4d40-bf98-8f1515277d8f" targetNamespace="http://schemas.microsoft.com/office/2006/metadata/properties" ma:root="true" ma:fieldsID="fed1e904a0e4bac3e3a8575f6b0fcd43" ns2:_="">
    <xsd:import namespace="ee32b934-e777-4d40-bf98-8f1515277d8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32b934-e777-4d40-bf98-8f1515277d8f"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1B665B-DFFD-496E-A542-F2CCAF877B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ABDC6F-D9DB-4243-8B78-0BC829C096F1}">
  <ds:schemaRefs>
    <ds:schemaRef ds:uri="http://schemas.openxmlformats.org/officeDocument/2006/bibliography"/>
  </ds:schemaRefs>
</ds:datastoreItem>
</file>

<file path=customXml/itemProps3.xml><?xml version="1.0" encoding="utf-8"?>
<ds:datastoreItem xmlns:ds="http://schemas.openxmlformats.org/officeDocument/2006/customXml" ds:itemID="{5D5F28A8-7402-49EC-8416-95F64CC25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32b934-e777-4d40-bf98-8f1515277d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B46B77-D420-4F6B-A5D7-B1A198CDE0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2163</Words>
  <Characters>13633</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privat</Company>
  <LinksUpToDate>false</LinksUpToDate>
  <CharactersWithSpaces>15765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dc:creator>
  <cp:lastModifiedBy>Melanie Sütterlin</cp:lastModifiedBy>
  <cp:revision>25</cp:revision>
  <cp:lastPrinted>2016-08-09T13:51:00Z</cp:lastPrinted>
  <dcterms:created xsi:type="dcterms:W3CDTF">2025-09-04T00:03:00Z</dcterms:created>
  <dcterms:modified xsi:type="dcterms:W3CDTF">2025-10-16T21:11:00Z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0x0101007DD498A9D44E4649B0DC3938C46C8B52</vt:lpwstr>
  </property>
</Properties>
</file>