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A1EC8" w14:textId="77777777" w:rsidR="008B52E6" w:rsidRDefault="008B52E6" w:rsidP="00841EAD">
      <w:pPr>
        <w:pStyle w:val="Titel"/>
        <w:rPr>
          <w:b/>
          <w:bCs/>
        </w:rPr>
      </w:pPr>
    </w:p>
    <w:p w14:paraId="5FF7D8DF" w14:textId="77777777" w:rsidR="005F34D0" w:rsidRDefault="005F34D0" w:rsidP="005F34D0">
      <w:pPr>
        <w:pStyle w:val="uLinie"/>
        <w:pBdr>
          <w:bottom w:val="single" w:sz="4" w:space="1" w:color="auto"/>
        </w:pBdr>
      </w:pPr>
    </w:p>
    <w:p w14:paraId="4247D38E" w14:textId="64994655" w:rsidR="005F34D0" w:rsidRPr="000104C7" w:rsidRDefault="000104C7" w:rsidP="005F34D0">
      <w:pPr>
        <w:pStyle w:val="Titel"/>
        <w:rPr>
          <w:b/>
          <w:bCs/>
          <w:sz w:val="40"/>
          <w:szCs w:val="40"/>
          <w:lang w:val="fr-FR"/>
        </w:rPr>
      </w:pPr>
      <w:r w:rsidRPr="000104C7">
        <w:rPr>
          <w:b/>
          <w:bCs/>
          <w:sz w:val="40"/>
          <w:szCs w:val="40"/>
          <w:lang w:val="fr-FR"/>
        </w:rPr>
        <w:t xml:space="preserve">Modèle de données cantonal </w:t>
      </w:r>
      <w:ins w:id="0" w:author="Melanie Sütterlin" w:date="2025-10-10T12:12:00Z" w16du:dateUtc="2025-10-10T10:12:00Z">
        <w:r w:rsidR="00012272" w:rsidRPr="00012272">
          <w:rPr>
            <w:b/>
            <w:bCs/>
            <w:sz w:val="40"/>
            <w:szCs w:val="40"/>
            <w:lang w:val="fr-FR"/>
          </w:rPr>
          <w:t>agrégé</w:t>
        </w:r>
      </w:ins>
      <w:del w:id="1" w:author="Melanie Sütterlin" w:date="2025-10-10T12:10:00Z" w16du:dateUtc="2025-10-10T10:10:00Z">
        <w:r w:rsidRPr="000104C7" w:rsidDel="00012272">
          <w:rPr>
            <w:b/>
            <w:bCs/>
            <w:sz w:val="40"/>
            <w:szCs w:val="40"/>
            <w:lang w:val="fr-FR"/>
          </w:rPr>
          <w:delText>h</w:delText>
        </w:r>
        <w:r w:rsidR="005F34D0" w:rsidRPr="000104C7" w:rsidDel="00012272">
          <w:rPr>
            <w:b/>
            <w:bCs/>
            <w:sz w:val="40"/>
            <w:szCs w:val="40"/>
            <w:lang w:val="fr-FR"/>
          </w:rPr>
          <w:delText>armonis</w:delText>
        </w:r>
        <w:r w:rsidRPr="000104C7" w:rsidDel="00012272">
          <w:rPr>
            <w:b/>
            <w:bCs/>
            <w:sz w:val="40"/>
            <w:szCs w:val="40"/>
            <w:lang w:val="fr-FR"/>
          </w:rPr>
          <w:delText xml:space="preserve">é </w:delText>
        </w:r>
      </w:del>
    </w:p>
    <w:p w14:paraId="677F6149" w14:textId="77777777" w:rsidR="00723C72" w:rsidRPr="000104C7" w:rsidRDefault="00723C72" w:rsidP="00723C72">
      <w:pPr>
        <w:rPr>
          <w:sz w:val="40"/>
          <w:szCs w:val="40"/>
          <w:lang w:val="fr-FR"/>
        </w:rPr>
      </w:pPr>
    </w:p>
    <w:sdt>
      <w:sdtPr>
        <w:rPr>
          <w:rFonts w:asciiTheme="minorHAnsi" w:hAnsiTheme="minorHAnsi" w:cstheme="minorHAnsi"/>
          <w:sz w:val="52"/>
          <w:szCs w:val="52"/>
        </w:rPr>
        <w:id w:val="-490879198"/>
        <w:placeholder>
          <w:docPart w:val="DefaultPlaceholder_-1854013440"/>
        </w:placeholder>
      </w:sdtPr>
      <w:sdtContent>
        <w:p w14:paraId="04921AEA" w14:textId="09D625F0" w:rsidR="005F34D0" w:rsidRPr="000104C7" w:rsidRDefault="000104C7" w:rsidP="005F34D0">
          <w:pPr>
            <w:pStyle w:val="Textkrper"/>
            <w:rPr>
              <w:rFonts w:asciiTheme="minorHAnsi" w:hAnsiTheme="minorHAnsi" w:cstheme="minorHAnsi"/>
              <w:sz w:val="52"/>
              <w:szCs w:val="52"/>
              <w:lang w:val="fr-FR"/>
            </w:rPr>
          </w:pPr>
          <w:r w:rsidRPr="000104C7">
            <w:rPr>
              <w:rFonts w:asciiTheme="minorHAnsi" w:hAnsiTheme="minorHAnsi" w:cstheme="minorHAnsi"/>
              <w:sz w:val="52"/>
              <w:szCs w:val="52"/>
              <w:lang w:val="fr-FR"/>
            </w:rPr>
            <w:t>Carte climatique c</w:t>
          </w:r>
          <w:r w:rsidR="00B64F20" w:rsidRPr="000104C7">
            <w:rPr>
              <w:rFonts w:asciiTheme="minorHAnsi" w:hAnsiTheme="minorHAnsi" w:cstheme="minorHAnsi"/>
              <w:sz w:val="52"/>
              <w:szCs w:val="52"/>
              <w:lang w:val="fr-FR"/>
            </w:rPr>
            <w:t>antonale</w:t>
          </w:r>
          <w:r>
            <w:rPr>
              <w:rFonts w:asciiTheme="minorHAnsi" w:hAnsiTheme="minorHAnsi" w:cstheme="minorHAnsi"/>
              <w:sz w:val="52"/>
              <w:szCs w:val="52"/>
              <w:lang w:val="fr-FR"/>
            </w:rPr>
            <w:t xml:space="preserve"> – température physiologique équivalente</w:t>
          </w:r>
          <w:r w:rsidR="00286758" w:rsidRPr="000104C7">
            <w:rPr>
              <w:rFonts w:asciiTheme="minorHAnsi" w:hAnsiTheme="minorHAnsi" w:cstheme="minorHAnsi"/>
              <w:sz w:val="52"/>
              <w:szCs w:val="52"/>
              <w:lang w:val="fr-FR"/>
            </w:rPr>
            <w:t xml:space="preserve"> (PET)</w:t>
          </w:r>
        </w:p>
      </w:sdtContent>
    </w:sdt>
    <w:p w14:paraId="29A7457C" w14:textId="77777777" w:rsidR="00723C72" w:rsidRPr="000104C7" w:rsidRDefault="00723C72" w:rsidP="005F34D0">
      <w:pPr>
        <w:pStyle w:val="Textkrper"/>
        <w:rPr>
          <w:rFonts w:asciiTheme="minorHAnsi" w:hAnsiTheme="minorHAnsi" w:cstheme="minorHAnsi"/>
          <w:sz w:val="40"/>
          <w:szCs w:val="40"/>
          <w:lang w:val="fr-FR"/>
        </w:rPr>
      </w:pPr>
    </w:p>
    <w:p w14:paraId="27B44216" w14:textId="0AD3D0E4" w:rsidR="00723C72" w:rsidRPr="003B609A" w:rsidRDefault="000104C7" w:rsidP="00723C72">
      <w:pPr>
        <w:pStyle w:val="Titel"/>
        <w:rPr>
          <w:b/>
          <w:bCs/>
          <w:sz w:val="40"/>
          <w:szCs w:val="40"/>
          <w:lang w:val="fr-FR"/>
        </w:rPr>
      </w:pPr>
      <w:r w:rsidRPr="003B609A">
        <w:rPr>
          <w:b/>
          <w:bCs/>
          <w:sz w:val="40"/>
          <w:szCs w:val="40"/>
          <w:lang w:val="fr-FR"/>
        </w:rPr>
        <w:t>Identificateu</w:t>
      </w:r>
      <w:r w:rsidR="00723C72" w:rsidRPr="003B609A">
        <w:rPr>
          <w:b/>
          <w:bCs/>
          <w:sz w:val="40"/>
          <w:szCs w:val="40"/>
          <w:lang w:val="fr-FR"/>
        </w:rPr>
        <w:t>r</w:t>
      </w:r>
      <w:r w:rsidRPr="003B609A">
        <w:rPr>
          <w:b/>
          <w:bCs/>
          <w:sz w:val="40"/>
          <w:szCs w:val="40"/>
          <w:lang w:val="fr-FR"/>
        </w:rPr>
        <w:t xml:space="preserve"> </w:t>
      </w:r>
      <w:r w:rsidR="00723C72" w:rsidRPr="003B609A">
        <w:rPr>
          <w:b/>
          <w:bCs/>
          <w:sz w:val="40"/>
          <w:szCs w:val="40"/>
          <w:lang w:val="fr-FR"/>
        </w:rPr>
        <w:t xml:space="preserve">: </w:t>
      </w:r>
      <w:sdt>
        <w:sdtPr>
          <w:rPr>
            <w:b/>
            <w:bCs/>
            <w:sz w:val="40"/>
            <w:szCs w:val="40"/>
          </w:rPr>
          <w:id w:val="2138060868"/>
          <w:placeholder>
            <w:docPart w:val="DefaultPlaceholder_-1854013440"/>
          </w:placeholder>
        </w:sdtPr>
        <w:sdtContent>
          <w:r w:rsidR="00A15CF1" w:rsidRPr="00640497">
            <w:rPr>
              <w:b/>
              <w:bCs/>
              <w:sz w:val="40"/>
              <w:szCs w:val="40"/>
              <w:lang w:val="fr-CH"/>
            </w:rPr>
            <w:t>K</w:t>
          </w:r>
          <w:r w:rsidR="00286758" w:rsidRPr="003B609A">
            <w:rPr>
              <w:b/>
              <w:bCs/>
              <w:sz w:val="40"/>
              <w:szCs w:val="40"/>
              <w:lang w:val="fr-FR"/>
            </w:rPr>
            <w:t>001</w:t>
          </w:r>
        </w:sdtContent>
      </w:sdt>
    </w:p>
    <w:p w14:paraId="741F294B" w14:textId="77777777" w:rsidR="005F34D0" w:rsidRPr="003B609A" w:rsidRDefault="005F34D0" w:rsidP="005F34D0">
      <w:pPr>
        <w:pStyle w:val="uLinie"/>
        <w:pBdr>
          <w:bottom w:val="single" w:sz="4" w:space="1" w:color="auto"/>
        </w:pBdr>
        <w:rPr>
          <w:lang w:val="fr-FR"/>
        </w:rPr>
      </w:pPr>
    </w:p>
    <w:p w14:paraId="6A801B7A" w14:textId="77777777" w:rsidR="005F34D0" w:rsidRPr="003B609A" w:rsidRDefault="005F34D0" w:rsidP="005F34D0">
      <w:pPr>
        <w:rPr>
          <w:sz w:val="36"/>
          <w:szCs w:val="36"/>
          <w:lang w:val="fr-FR"/>
        </w:rPr>
      </w:pPr>
    </w:p>
    <w:p w14:paraId="6C908DDA" w14:textId="77777777" w:rsidR="005F34D0" w:rsidRPr="003B609A" w:rsidRDefault="005F34D0" w:rsidP="005F34D0">
      <w:pPr>
        <w:rPr>
          <w:lang w:val="fr-FR"/>
        </w:rPr>
      </w:pPr>
    </w:p>
    <w:p w14:paraId="009ED6B1" w14:textId="77777777" w:rsidR="005F34D0" w:rsidRPr="003B609A" w:rsidRDefault="005F34D0" w:rsidP="005F34D0">
      <w:pPr>
        <w:rPr>
          <w:lang w:val="fr-FR"/>
        </w:rPr>
      </w:pPr>
    </w:p>
    <w:p w14:paraId="689EE664" w14:textId="77777777" w:rsidR="005F34D0" w:rsidRPr="003B609A" w:rsidRDefault="005F34D0" w:rsidP="005F34D0">
      <w:pPr>
        <w:rPr>
          <w:lang w:val="fr-FR"/>
        </w:rPr>
      </w:pPr>
    </w:p>
    <w:p w14:paraId="32F97CF8" w14:textId="77777777" w:rsidR="005F34D0" w:rsidRPr="003B609A" w:rsidRDefault="005F34D0" w:rsidP="005F34D0">
      <w:pPr>
        <w:rPr>
          <w:lang w:val="fr-FR"/>
        </w:rPr>
      </w:pPr>
    </w:p>
    <w:p w14:paraId="283C17F4" w14:textId="77777777" w:rsidR="005F34D0" w:rsidRPr="003B609A" w:rsidRDefault="005F34D0" w:rsidP="005F34D0">
      <w:pPr>
        <w:rPr>
          <w:lang w:val="fr-FR"/>
        </w:rPr>
      </w:pPr>
    </w:p>
    <w:p w14:paraId="246FA7A9" w14:textId="77777777" w:rsidR="005F34D0" w:rsidRPr="003B609A" w:rsidRDefault="005F34D0" w:rsidP="005F34D0">
      <w:pPr>
        <w:rPr>
          <w:lang w:val="fr-FR"/>
        </w:rPr>
      </w:pPr>
    </w:p>
    <w:p w14:paraId="6A7FC4D3" w14:textId="77777777" w:rsidR="005F34D0" w:rsidRPr="003B609A" w:rsidRDefault="005F34D0" w:rsidP="005F34D0">
      <w:pPr>
        <w:rPr>
          <w:lang w:val="fr-FR"/>
        </w:rPr>
      </w:pPr>
    </w:p>
    <w:p w14:paraId="42AEC8F7" w14:textId="17B2EB7E" w:rsidR="005F34D0" w:rsidRPr="003B609A" w:rsidRDefault="000104C7" w:rsidP="005F34D0">
      <w:pPr>
        <w:rPr>
          <w:sz w:val="44"/>
          <w:szCs w:val="44"/>
          <w:lang w:val="fr-FR"/>
        </w:rPr>
      </w:pPr>
      <w:r w:rsidRPr="003B609A">
        <w:rPr>
          <w:sz w:val="44"/>
          <w:szCs w:val="44"/>
          <w:lang w:val="fr-FR"/>
        </w:rPr>
        <w:t>Documentation du modèle</w:t>
      </w:r>
    </w:p>
    <w:p w14:paraId="137A171E" w14:textId="47D8201B" w:rsidR="00723C72" w:rsidRPr="003B609A" w:rsidRDefault="00723C72" w:rsidP="005F34D0">
      <w:pPr>
        <w:rPr>
          <w:bCs/>
          <w:sz w:val="44"/>
          <w:szCs w:val="44"/>
          <w:lang w:val="fr-FR"/>
        </w:rPr>
      </w:pPr>
      <w:r w:rsidRPr="003B609A">
        <w:rPr>
          <w:bCs/>
          <w:sz w:val="44"/>
          <w:szCs w:val="44"/>
          <w:lang w:val="fr-FR"/>
        </w:rPr>
        <w:t xml:space="preserve">Version </w:t>
      </w:r>
      <w:sdt>
        <w:sdtPr>
          <w:rPr>
            <w:bCs/>
            <w:sz w:val="44"/>
            <w:szCs w:val="44"/>
          </w:rPr>
          <w:id w:val="-982770395"/>
          <w:placeholder>
            <w:docPart w:val="DefaultPlaceholder_-1854013440"/>
          </w:placeholder>
        </w:sdtPr>
        <w:sdtContent>
          <w:r w:rsidR="00286758" w:rsidRPr="003B609A">
            <w:rPr>
              <w:bCs/>
              <w:sz w:val="44"/>
              <w:szCs w:val="44"/>
              <w:lang w:val="fr-FR"/>
            </w:rPr>
            <w:t>1.0</w:t>
          </w:r>
        </w:sdtContent>
      </w:sdt>
    </w:p>
    <w:p w14:paraId="5248458B" w14:textId="4C65FF92" w:rsidR="008B52E6" w:rsidRPr="003B609A" w:rsidRDefault="00723C72" w:rsidP="00723C72">
      <w:pPr>
        <w:spacing w:line="240" w:lineRule="auto"/>
        <w:contextualSpacing w:val="0"/>
        <w:rPr>
          <w:bCs/>
          <w:sz w:val="44"/>
          <w:szCs w:val="44"/>
          <w:lang w:val="fr-FR"/>
        </w:rPr>
      </w:pPr>
      <w:r w:rsidRPr="003B609A">
        <w:rPr>
          <w:bCs/>
          <w:sz w:val="44"/>
          <w:szCs w:val="44"/>
          <w:lang w:val="fr-FR"/>
        </w:rPr>
        <w:br w:type="page"/>
      </w:r>
    </w:p>
    <w:p w14:paraId="6FE5D201" w14:textId="3EB03240" w:rsidR="00723C72" w:rsidRPr="003549EB" w:rsidRDefault="000104C7">
      <w:pPr>
        <w:pStyle w:val="Textkrper"/>
        <w:spacing w:before="240" w:after="60" w:line="240" w:lineRule="atLeast"/>
        <w:contextualSpacing/>
        <w:rPr>
          <w:rFonts w:cstheme="minorHAnsi"/>
          <w:szCs w:val="28"/>
          <w:lang w:val="fr-FR"/>
        </w:rPr>
        <w:pPrChange w:id="2" w:author="Melanie Sütterlin" w:date="2025-10-16T23:12:00Z" w16du:dateUtc="2025-10-16T21:12:00Z">
          <w:pPr>
            <w:pStyle w:val="berschrift1"/>
            <w:numPr>
              <w:numId w:val="0"/>
            </w:numPr>
            <w:ind w:left="0" w:firstLine="0"/>
          </w:pPr>
        </w:pPrChange>
      </w:pPr>
      <w:r w:rsidRPr="00E80DBA">
        <w:rPr>
          <w:rFonts w:asciiTheme="minorHAnsi" w:hAnsiTheme="minorHAnsi" w:cstheme="minorHAnsi"/>
          <w:b/>
          <w:bCs/>
          <w:sz w:val="28"/>
          <w:szCs w:val="28"/>
          <w:lang w:val="fr-FR"/>
          <w:rPrChange w:id="3" w:author="Melanie Sütterlin" w:date="2025-10-16T23:12:00Z" w16du:dateUtc="2025-10-16T21:12:00Z">
            <w:rPr>
              <w:b w:val="0"/>
              <w:bCs w:val="0"/>
              <w:lang w:val="fr-FR"/>
            </w:rPr>
          </w:rPrChange>
        </w:rPr>
        <w:lastRenderedPageBreak/>
        <w:t>Equipe du projet</w:t>
      </w:r>
    </w:p>
    <w:p w14:paraId="7D29629D" w14:textId="2CB0D351" w:rsidR="005C3226" w:rsidRPr="000104C7" w:rsidRDefault="005C3226" w:rsidP="005C3226">
      <w:pPr>
        <w:rPr>
          <w:lang w:val="fr-FR"/>
        </w:rPr>
      </w:pPr>
      <w:proofErr w:type="spellStart"/>
      <w:r w:rsidRPr="000104C7">
        <w:rPr>
          <w:lang w:val="fr-FR"/>
        </w:rPr>
        <w:t>Evi</w:t>
      </w:r>
      <w:proofErr w:type="spellEnd"/>
      <w:r w:rsidRPr="000104C7">
        <w:rPr>
          <w:lang w:val="fr-FR"/>
        </w:rPr>
        <w:t xml:space="preserve"> </w:t>
      </w:r>
      <w:proofErr w:type="spellStart"/>
      <w:r w:rsidRPr="000104C7">
        <w:rPr>
          <w:lang w:val="fr-FR"/>
        </w:rPr>
        <w:t>Rothenbühler</w:t>
      </w:r>
      <w:proofErr w:type="spellEnd"/>
      <w:r w:rsidRPr="000104C7">
        <w:rPr>
          <w:lang w:val="fr-FR"/>
        </w:rPr>
        <w:tab/>
      </w:r>
      <w:r w:rsidRPr="000104C7">
        <w:rPr>
          <w:lang w:val="fr-FR"/>
        </w:rPr>
        <w:tab/>
      </w:r>
      <w:r w:rsidRPr="000104C7">
        <w:rPr>
          <w:lang w:val="fr-FR"/>
        </w:rPr>
        <w:tab/>
      </w:r>
      <w:sdt>
        <w:sdtPr>
          <w:id w:val="-980917942"/>
          <w:placeholder>
            <w:docPart w:val="CA4C18E2F8AC41A79533F79FAA6B0108"/>
          </w:placeholder>
        </w:sdtPr>
        <w:sdtContent>
          <w:sdt>
            <w:sdtPr>
              <w:id w:val="-188223113"/>
              <w:placeholder>
                <w:docPart w:val="E9FBFA520F174AB8882BF2F815C9F85D"/>
              </w:placeholder>
            </w:sdtPr>
            <w:sdtContent>
              <w:r w:rsidR="000104C7" w:rsidRPr="000104C7">
                <w:rPr>
                  <w:lang w:val="fr-FR"/>
                </w:rPr>
                <w:t>C</w:t>
              </w:r>
              <w:r w:rsidRPr="000104C7">
                <w:rPr>
                  <w:lang w:val="fr-FR"/>
                </w:rPr>
                <w:t xml:space="preserve">anton </w:t>
              </w:r>
              <w:r w:rsidR="000104C7" w:rsidRPr="000104C7">
                <w:rPr>
                  <w:lang w:val="fr-FR"/>
                </w:rPr>
                <w:t>de Luc</w:t>
              </w:r>
              <w:r w:rsidRPr="000104C7">
                <w:rPr>
                  <w:lang w:val="fr-FR"/>
                </w:rPr>
                <w:t>ern</w:t>
              </w:r>
              <w:r w:rsidR="000104C7" w:rsidRPr="000104C7">
                <w:rPr>
                  <w:lang w:val="fr-FR"/>
                </w:rPr>
                <w:t>e</w:t>
              </w:r>
            </w:sdtContent>
          </w:sdt>
        </w:sdtContent>
      </w:sdt>
    </w:p>
    <w:p w14:paraId="73675DAB" w14:textId="470C5BAA" w:rsidR="000D0B8F" w:rsidRPr="000104C7" w:rsidRDefault="000D0B8F" w:rsidP="00286758">
      <w:pPr>
        <w:rPr>
          <w:lang w:val="fr-FR"/>
        </w:rPr>
      </w:pPr>
      <w:r w:rsidRPr="000104C7">
        <w:rPr>
          <w:lang w:val="fr-FR"/>
        </w:rPr>
        <w:t xml:space="preserve">Stefanie </w:t>
      </w:r>
      <w:proofErr w:type="spellStart"/>
      <w:r w:rsidRPr="000104C7">
        <w:rPr>
          <w:lang w:val="fr-FR"/>
        </w:rPr>
        <w:t>Hinn</w:t>
      </w:r>
      <w:proofErr w:type="spellEnd"/>
      <w:r w:rsidRPr="000104C7">
        <w:rPr>
          <w:lang w:val="fr-FR"/>
        </w:rPr>
        <w:tab/>
      </w:r>
      <w:r w:rsidRPr="000104C7">
        <w:rPr>
          <w:lang w:val="fr-FR"/>
        </w:rPr>
        <w:tab/>
      </w:r>
      <w:r w:rsidRPr="000104C7">
        <w:rPr>
          <w:lang w:val="fr-FR"/>
        </w:rPr>
        <w:tab/>
      </w:r>
      <w:r w:rsidRPr="000104C7">
        <w:rPr>
          <w:lang w:val="fr-FR"/>
        </w:rPr>
        <w:tab/>
      </w:r>
      <w:sdt>
        <w:sdtPr>
          <w:id w:val="-720591661"/>
          <w:placeholder>
            <w:docPart w:val="9A14A6102B3A4DE7AE9404B4661E244E"/>
          </w:placeholder>
        </w:sdtPr>
        <w:sdtContent>
          <w:r w:rsidR="000104C7" w:rsidRPr="000104C7">
            <w:rPr>
              <w:lang w:val="fr-FR"/>
            </w:rPr>
            <w:t>Canton de Lucerne</w:t>
          </w:r>
        </w:sdtContent>
      </w:sdt>
    </w:p>
    <w:p w14:paraId="450D6A02" w14:textId="7649C812" w:rsidR="003132A8" w:rsidRPr="000104C7" w:rsidRDefault="000D0B8F" w:rsidP="00E950E0">
      <w:pPr>
        <w:rPr>
          <w:lang w:val="fr-FR"/>
        </w:rPr>
      </w:pPr>
      <w:r w:rsidRPr="000104C7">
        <w:rPr>
          <w:lang w:val="fr-FR"/>
        </w:rPr>
        <w:t>Luc Hächler</w:t>
      </w:r>
      <w:r w:rsidR="00286758" w:rsidRPr="000104C7">
        <w:rPr>
          <w:lang w:val="fr-FR"/>
        </w:rPr>
        <w:tab/>
      </w:r>
      <w:r w:rsidR="00286758" w:rsidRPr="000104C7">
        <w:rPr>
          <w:lang w:val="fr-FR"/>
        </w:rPr>
        <w:tab/>
      </w:r>
      <w:r w:rsidRPr="000104C7">
        <w:rPr>
          <w:lang w:val="fr-FR"/>
        </w:rPr>
        <w:tab/>
      </w:r>
      <w:r w:rsidRPr="000104C7">
        <w:rPr>
          <w:lang w:val="fr-FR"/>
        </w:rPr>
        <w:tab/>
      </w:r>
      <w:sdt>
        <w:sdtPr>
          <w:id w:val="-338777310"/>
          <w:placeholder>
            <w:docPart w:val="902FFD3A73FB49C89BBDD41402A8D334"/>
          </w:placeholder>
        </w:sdtPr>
        <w:sdtContent>
          <w:sdt>
            <w:sdtPr>
              <w:id w:val="-1964649723"/>
              <w:placeholder>
                <w:docPart w:val="BC281D2155B144009FF293716452F53C"/>
              </w:placeholder>
            </w:sdtPr>
            <w:sdtContent>
              <w:sdt>
                <w:sdtPr>
                  <w:id w:val="-1784184051"/>
                  <w:placeholder>
                    <w:docPart w:val="F83AE2D5403D40FEB0E2FF02417135BB"/>
                  </w:placeholder>
                </w:sdtPr>
                <w:sdtContent>
                  <w:r w:rsidR="000104C7" w:rsidRPr="000104C7">
                    <w:rPr>
                      <w:lang w:val="fr-FR"/>
                    </w:rPr>
                    <w:t>Canton de Lucerne</w:t>
                  </w:r>
                </w:sdtContent>
              </w:sdt>
            </w:sdtContent>
          </w:sdt>
        </w:sdtContent>
      </w:sdt>
    </w:p>
    <w:p w14:paraId="6144B204" w14:textId="79AD8486" w:rsidR="003132A8" w:rsidRPr="000104C7" w:rsidRDefault="003132A8" w:rsidP="00286758">
      <w:pPr>
        <w:ind w:left="3540" w:hanging="3540"/>
        <w:rPr>
          <w:lang w:val="fr-FR"/>
        </w:rPr>
      </w:pPr>
      <w:proofErr w:type="spellStart"/>
      <w:r w:rsidRPr="000104C7">
        <w:rPr>
          <w:lang w:val="fr-FR"/>
        </w:rPr>
        <w:t>Ronja</w:t>
      </w:r>
      <w:proofErr w:type="spellEnd"/>
      <w:r w:rsidRPr="000104C7">
        <w:rPr>
          <w:lang w:val="fr-FR"/>
        </w:rPr>
        <w:t xml:space="preserve"> </w:t>
      </w:r>
      <w:proofErr w:type="spellStart"/>
      <w:r w:rsidRPr="000104C7">
        <w:rPr>
          <w:lang w:val="fr-FR"/>
        </w:rPr>
        <w:t>Bohnenblust</w:t>
      </w:r>
      <w:proofErr w:type="spellEnd"/>
      <w:r w:rsidRPr="000104C7">
        <w:rPr>
          <w:lang w:val="fr-FR"/>
        </w:rPr>
        <w:tab/>
      </w:r>
      <w:sdt>
        <w:sdtPr>
          <w:id w:val="-1400594789"/>
          <w:placeholder>
            <w:docPart w:val="F46517199E424D12A6D253DC6FE65208"/>
          </w:placeholder>
        </w:sdtPr>
        <w:sdtContent>
          <w:r w:rsidR="000104C7" w:rsidRPr="000104C7">
            <w:rPr>
              <w:lang w:val="fr-FR"/>
            </w:rPr>
            <w:t>Canton de Lucerne</w:t>
          </w:r>
        </w:sdtContent>
      </w:sdt>
    </w:p>
    <w:p w14:paraId="3F8FF1B3" w14:textId="1079CCC7" w:rsidR="00286758" w:rsidRPr="000104C7" w:rsidRDefault="00286758" w:rsidP="00286758">
      <w:pPr>
        <w:ind w:left="3540" w:hanging="3540"/>
        <w:rPr>
          <w:lang w:val="fr-FR"/>
        </w:rPr>
      </w:pPr>
      <w:r w:rsidRPr="000104C7">
        <w:rPr>
          <w:lang w:val="fr-FR"/>
        </w:rPr>
        <w:t>Melanie Sütterlin</w:t>
      </w:r>
      <w:r w:rsidRPr="000104C7">
        <w:rPr>
          <w:lang w:val="fr-FR"/>
        </w:rPr>
        <w:tab/>
      </w:r>
      <w:r w:rsidRPr="000104C7">
        <w:rPr>
          <w:lang w:val="fr-FR"/>
        </w:rPr>
        <w:tab/>
      </w:r>
      <w:r w:rsidR="000104C7" w:rsidRPr="000104C7">
        <w:rPr>
          <w:lang w:val="fr-FR"/>
        </w:rPr>
        <w:t>Confé</w:t>
      </w:r>
      <w:r w:rsidRPr="000104C7">
        <w:rPr>
          <w:lang w:val="fr-FR"/>
        </w:rPr>
        <w:t>ren</w:t>
      </w:r>
      <w:r w:rsidR="000104C7" w:rsidRPr="000104C7">
        <w:rPr>
          <w:lang w:val="fr-FR"/>
        </w:rPr>
        <w:t xml:space="preserve">ce des services cantonaux de la </w:t>
      </w:r>
      <w:proofErr w:type="spellStart"/>
      <w:r w:rsidR="000104C7">
        <w:rPr>
          <w:lang w:val="fr-FR"/>
        </w:rPr>
        <w:t>gé</w:t>
      </w:r>
      <w:r w:rsidRPr="000104C7">
        <w:rPr>
          <w:lang w:val="fr-FR"/>
        </w:rPr>
        <w:t>oinformation</w:t>
      </w:r>
      <w:proofErr w:type="spellEnd"/>
      <w:r w:rsidR="000104C7">
        <w:rPr>
          <w:lang w:val="fr-FR"/>
        </w:rPr>
        <w:t xml:space="preserve"> et du cad</w:t>
      </w:r>
      <w:r w:rsidRPr="000104C7">
        <w:rPr>
          <w:lang w:val="fr-FR"/>
        </w:rPr>
        <w:t>ast</w:t>
      </w:r>
      <w:r w:rsidR="000104C7">
        <w:rPr>
          <w:lang w:val="fr-FR"/>
        </w:rPr>
        <w:t>r</w:t>
      </w:r>
      <w:r w:rsidRPr="000104C7">
        <w:rPr>
          <w:lang w:val="fr-FR"/>
        </w:rPr>
        <w:t>e</w:t>
      </w:r>
      <w:r w:rsidR="000104C7">
        <w:rPr>
          <w:lang w:val="fr-FR"/>
        </w:rPr>
        <w:t xml:space="preserve"> (CGC</w:t>
      </w:r>
      <w:r w:rsidRPr="000104C7">
        <w:rPr>
          <w:lang w:val="fr-FR"/>
        </w:rPr>
        <w:t>)</w:t>
      </w:r>
    </w:p>
    <w:p w14:paraId="794C64DC" w14:textId="53C0DA22" w:rsidR="005C3226" w:rsidRPr="000104C7" w:rsidRDefault="005C3226" w:rsidP="005C3226">
      <w:pPr>
        <w:tabs>
          <w:tab w:val="left" w:pos="1985"/>
        </w:tabs>
        <w:rPr>
          <w:lang w:val="fr-FR"/>
        </w:rPr>
      </w:pPr>
      <w:r w:rsidRPr="000104C7">
        <w:rPr>
          <w:lang w:val="fr-FR"/>
        </w:rPr>
        <w:t xml:space="preserve">Thomas </w:t>
      </w:r>
      <w:proofErr w:type="spellStart"/>
      <w:r w:rsidRPr="000104C7">
        <w:rPr>
          <w:lang w:val="fr-FR"/>
        </w:rPr>
        <w:t>Hösli</w:t>
      </w:r>
      <w:proofErr w:type="spellEnd"/>
      <w:r w:rsidRPr="000104C7">
        <w:rPr>
          <w:lang w:val="fr-FR"/>
        </w:rPr>
        <w:tab/>
      </w:r>
      <w:r w:rsidRPr="000104C7">
        <w:rPr>
          <w:lang w:val="fr-FR"/>
        </w:rPr>
        <w:tab/>
      </w:r>
      <w:r w:rsidRPr="000104C7">
        <w:rPr>
          <w:lang w:val="fr-FR"/>
        </w:rPr>
        <w:tab/>
      </w:r>
      <w:r w:rsidRPr="000104C7">
        <w:rPr>
          <w:lang w:val="fr-FR"/>
        </w:rPr>
        <w:tab/>
      </w:r>
      <w:sdt>
        <w:sdtPr>
          <w:id w:val="-1284649363"/>
          <w:placeholder>
            <w:docPart w:val="23B3E19A9A8544B2A27A56C7A51BBAD8"/>
          </w:placeholder>
        </w:sdtPr>
        <w:sdtContent>
          <w:r w:rsidR="000104C7" w:rsidRPr="000104C7">
            <w:rPr>
              <w:lang w:val="fr-FR"/>
            </w:rPr>
            <w:t>Canton de Lucerne</w:t>
          </w:r>
        </w:sdtContent>
      </w:sdt>
      <w:r w:rsidR="000104C7" w:rsidRPr="000104C7">
        <w:rPr>
          <w:lang w:val="fr-FR"/>
        </w:rPr>
        <w:t xml:space="preserve"> </w:t>
      </w:r>
      <w:r w:rsidR="000104C7">
        <w:rPr>
          <w:lang w:val="fr-FR"/>
        </w:rPr>
        <w:t>(jusqu’en m</w:t>
      </w:r>
      <w:r w:rsidRPr="000104C7">
        <w:rPr>
          <w:lang w:val="fr-FR"/>
        </w:rPr>
        <w:t>ai 2024)</w:t>
      </w:r>
    </w:p>
    <w:p w14:paraId="20B02F63" w14:textId="296B48A2" w:rsidR="003132A8" w:rsidRPr="000104C7" w:rsidRDefault="003B609A" w:rsidP="000104C7">
      <w:pPr>
        <w:tabs>
          <w:tab w:val="left" w:pos="1985"/>
        </w:tabs>
        <w:ind w:left="3540" w:hanging="3540"/>
        <w:rPr>
          <w:lang w:val="fr-FR"/>
        </w:rPr>
      </w:pPr>
      <w:r>
        <w:rPr>
          <w:lang w:val="fr-FR"/>
        </w:rPr>
        <w:t xml:space="preserve">Victoria </w:t>
      </w:r>
      <w:proofErr w:type="spellStart"/>
      <w:r>
        <w:rPr>
          <w:lang w:val="fr-FR"/>
        </w:rPr>
        <w:t>Cabezas</w:t>
      </w:r>
      <w:proofErr w:type="spellEnd"/>
      <w:r>
        <w:rPr>
          <w:lang w:val="fr-FR"/>
        </w:rPr>
        <w:tab/>
        <w:t>Données d’</w:t>
      </w:r>
      <w:r w:rsidR="000104C7" w:rsidRPr="000104C7">
        <w:rPr>
          <w:lang w:val="fr-FR"/>
        </w:rPr>
        <w:t>essai</w:t>
      </w:r>
      <w:r w:rsidR="00E950E0" w:rsidRPr="000104C7">
        <w:rPr>
          <w:lang w:val="fr-FR"/>
        </w:rPr>
        <w:tab/>
      </w:r>
      <w:r w:rsidR="000104C7">
        <w:rPr>
          <w:lang w:val="fr-FR"/>
        </w:rPr>
        <w:tab/>
        <w:t>C</w:t>
      </w:r>
      <w:r w:rsidR="003132A8" w:rsidRPr="000104C7">
        <w:rPr>
          <w:lang w:val="fr-FR"/>
        </w:rPr>
        <w:t xml:space="preserve">anton </w:t>
      </w:r>
      <w:r w:rsidR="000104C7">
        <w:rPr>
          <w:lang w:val="fr-FR"/>
        </w:rPr>
        <w:t>de Berne</w:t>
      </w:r>
    </w:p>
    <w:p w14:paraId="51E765FD" w14:textId="533F92C8" w:rsidR="0055472C" w:rsidRDefault="003B609A" w:rsidP="000104C7">
      <w:pPr>
        <w:tabs>
          <w:tab w:val="left" w:pos="1985"/>
        </w:tabs>
        <w:rPr>
          <w:ins w:id="4" w:author="Melanie Sütterlin" w:date="2025-10-16T17:41:00Z" w16du:dateUtc="2025-10-16T15:41:00Z"/>
          <w:lang w:val="fr-FR"/>
        </w:rPr>
      </w:pPr>
      <w:r>
        <w:rPr>
          <w:lang w:val="fr-FR"/>
        </w:rPr>
        <w:t>Stefan Meier</w:t>
      </w:r>
      <w:r>
        <w:rPr>
          <w:lang w:val="fr-FR"/>
        </w:rPr>
        <w:tab/>
        <w:t>Données d’</w:t>
      </w:r>
      <w:r w:rsidR="000104C7" w:rsidRPr="000104C7">
        <w:rPr>
          <w:lang w:val="fr-FR"/>
        </w:rPr>
        <w:t>essai</w:t>
      </w:r>
      <w:r w:rsidR="000104C7" w:rsidRPr="000104C7">
        <w:rPr>
          <w:lang w:val="fr-FR"/>
        </w:rPr>
        <w:tab/>
        <w:t>C</w:t>
      </w:r>
      <w:r w:rsidR="003132A8" w:rsidRPr="000104C7">
        <w:rPr>
          <w:lang w:val="fr-FR"/>
        </w:rPr>
        <w:t>anton</w:t>
      </w:r>
      <w:r w:rsidR="000104C7" w:rsidRPr="000104C7">
        <w:rPr>
          <w:lang w:val="fr-FR"/>
        </w:rPr>
        <w:t xml:space="preserve"> d‘</w:t>
      </w:r>
      <w:r w:rsidR="00E950E0" w:rsidRPr="000104C7">
        <w:rPr>
          <w:lang w:val="fr-FR"/>
        </w:rPr>
        <w:t>A</w:t>
      </w:r>
      <w:r w:rsidR="000104C7" w:rsidRPr="000104C7">
        <w:rPr>
          <w:lang w:val="fr-FR"/>
        </w:rPr>
        <w:t>rgovie</w:t>
      </w:r>
    </w:p>
    <w:p w14:paraId="039A6C75" w14:textId="77777777" w:rsidR="00D82C3E" w:rsidRDefault="00D82C3E" w:rsidP="000104C7">
      <w:pPr>
        <w:tabs>
          <w:tab w:val="left" w:pos="1985"/>
        </w:tabs>
        <w:rPr>
          <w:ins w:id="5" w:author="Melanie Sütterlin" w:date="2025-10-16T17:40:00Z" w16du:dateUtc="2025-10-16T15:40:00Z"/>
          <w:lang w:val="fr-FR"/>
        </w:rPr>
      </w:pPr>
    </w:p>
    <w:p w14:paraId="1FE0970E" w14:textId="5EA98531" w:rsidR="00D82C3E" w:rsidRPr="000104C7" w:rsidDel="00D82C3E" w:rsidRDefault="00D82C3E" w:rsidP="000104C7">
      <w:pPr>
        <w:tabs>
          <w:tab w:val="left" w:pos="1985"/>
        </w:tabs>
        <w:rPr>
          <w:del w:id="6" w:author="Melanie Sütterlin" w:date="2025-10-16T17:41:00Z" w16du:dateUtc="2025-10-16T15:41:00Z"/>
          <w:lang w:val="fr-FR"/>
        </w:rPr>
      </w:pPr>
    </w:p>
    <w:p w14:paraId="086F8DFD" w14:textId="27DA6A6E" w:rsidR="00D82C3E" w:rsidRPr="00E80DBA" w:rsidDel="00D82C3E" w:rsidRDefault="00E27974">
      <w:pPr>
        <w:tabs>
          <w:tab w:val="left" w:pos="4536"/>
        </w:tabs>
        <w:spacing w:before="240" w:after="60"/>
        <w:rPr>
          <w:del w:id="7" w:author="Melanie Sütterlin" w:date="2025-10-16T17:41:00Z" w16du:dateUtc="2025-10-16T15:41:00Z"/>
          <w:rFonts w:asciiTheme="minorHAnsi" w:hAnsiTheme="minorHAnsi" w:cstheme="minorHAnsi"/>
          <w:b/>
          <w:bCs/>
          <w:vanish/>
          <w:color w:val="31849B" w:themeColor="accent5" w:themeShade="BF"/>
          <w:sz w:val="28"/>
          <w:szCs w:val="28"/>
          <w:lang w:val="fr-FR"/>
          <w:rPrChange w:id="8" w:author="Melanie Sütterlin" w:date="2025-10-16T23:12:00Z" w16du:dateUtc="2025-10-16T21:12:00Z">
            <w:rPr>
              <w:del w:id="9" w:author="Melanie Sütterlin" w:date="2025-10-16T17:41:00Z" w16du:dateUtc="2025-10-16T15:41:00Z"/>
              <w:vanish/>
              <w:color w:val="31849B" w:themeColor="accent5" w:themeShade="BF"/>
              <w:lang w:val="fr-FR"/>
            </w:rPr>
          </w:rPrChange>
        </w:rPr>
        <w:pPrChange w:id="10" w:author="Melanie Sütterlin" w:date="2025-10-16T23:12:00Z" w16du:dateUtc="2025-10-16T21:12:00Z">
          <w:pPr>
            <w:tabs>
              <w:tab w:val="left" w:pos="4536"/>
            </w:tabs>
          </w:pPr>
        </w:pPrChange>
      </w:pPr>
      <w:del w:id="11" w:author="Melanie Sütterlin" w:date="2025-10-16T17:41:00Z" w16du:dateUtc="2025-10-16T15:41:00Z">
        <w:r w:rsidRPr="00E80DBA" w:rsidDel="00D82C3E">
          <w:rPr>
            <w:rFonts w:asciiTheme="minorHAnsi" w:hAnsiTheme="minorHAnsi" w:cstheme="minorHAnsi"/>
            <w:b/>
            <w:bCs/>
            <w:vanish/>
            <w:color w:val="31849B" w:themeColor="accent5" w:themeShade="BF"/>
            <w:sz w:val="28"/>
            <w:szCs w:val="28"/>
            <w:lang w:val="fr-FR"/>
            <w:rPrChange w:id="12" w:author="Melanie Sütterlin" w:date="2025-10-16T23:12:00Z" w16du:dateUtc="2025-10-16T21:12:00Z">
              <w:rPr>
                <w:vanish/>
                <w:color w:val="31849B" w:themeColor="accent5" w:themeShade="BF"/>
                <w:lang w:val="fr-FR"/>
              </w:rPr>
            </w:rPrChange>
          </w:rPr>
          <w:delText>Max Muster (Projektleiter)</w:delText>
        </w:r>
        <w:r w:rsidRPr="00E80DBA" w:rsidDel="00D82C3E">
          <w:rPr>
            <w:rFonts w:asciiTheme="minorHAnsi" w:hAnsiTheme="minorHAnsi" w:cstheme="minorHAnsi"/>
            <w:b/>
            <w:bCs/>
            <w:vanish/>
            <w:color w:val="31849B" w:themeColor="accent5" w:themeShade="BF"/>
            <w:sz w:val="28"/>
            <w:szCs w:val="28"/>
            <w:lang w:val="fr-FR"/>
            <w:rPrChange w:id="13" w:author="Melanie Sütterlin" w:date="2025-10-16T23:12:00Z" w16du:dateUtc="2025-10-16T21:12:00Z">
              <w:rPr>
                <w:vanish/>
                <w:color w:val="31849B" w:themeColor="accent5" w:themeShade="BF"/>
                <w:lang w:val="fr-FR"/>
              </w:rPr>
            </w:rPrChange>
          </w:rPr>
          <w:tab/>
          <w:delText>Muster Amt</w:delText>
        </w:r>
      </w:del>
    </w:p>
    <w:p w14:paraId="4859E319" w14:textId="753E9A47" w:rsidR="00BB64B4" w:rsidRPr="003549EB" w:rsidRDefault="000104C7">
      <w:pPr>
        <w:pStyle w:val="Textkrper"/>
        <w:spacing w:before="240" w:after="60" w:line="240" w:lineRule="atLeast"/>
        <w:rPr>
          <w:rFonts w:cstheme="minorHAnsi"/>
          <w:szCs w:val="28"/>
          <w:lang w:val="fr-FR"/>
        </w:rPr>
        <w:pPrChange w:id="14" w:author="Melanie Sütterlin" w:date="2025-10-16T23:12:00Z" w16du:dateUtc="2025-10-16T21:12:00Z">
          <w:pPr>
            <w:pStyle w:val="berschrift1"/>
            <w:numPr>
              <w:numId w:val="0"/>
            </w:numPr>
            <w:ind w:left="0" w:firstLine="0"/>
          </w:pPr>
        </w:pPrChange>
      </w:pPr>
      <w:r w:rsidRPr="00E80DBA">
        <w:rPr>
          <w:rFonts w:asciiTheme="minorHAnsi" w:hAnsiTheme="minorHAnsi" w:cstheme="minorHAnsi"/>
          <w:b/>
          <w:bCs/>
          <w:sz w:val="28"/>
          <w:szCs w:val="28"/>
          <w:lang w:val="fr-FR"/>
          <w:rPrChange w:id="15" w:author="Melanie Sütterlin" w:date="2025-10-16T23:12:00Z" w16du:dateUtc="2025-10-16T21:12:00Z">
            <w:rPr>
              <w:b w:val="0"/>
              <w:bCs w:val="0"/>
              <w:lang w:val="fr-FR"/>
            </w:rPr>
          </w:rPrChange>
        </w:rPr>
        <w:t>Vue d’ensemble des versions</w:t>
      </w:r>
    </w:p>
    <w:p w14:paraId="37B2BB47" w14:textId="77777777" w:rsidR="00BB64B4" w:rsidRPr="000104C7" w:rsidRDefault="00BB64B4" w:rsidP="00BB64B4">
      <w:pPr>
        <w:rPr>
          <w:lang w:val="fr-FR"/>
        </w:rPr>
      </w:pPr>
    </w:p>
    <w:tbl>
      <w:tblPr>
        <w:tblStyle w:val="Tabellenraster"/>
        <w:tblW w:w="9070" w:type="dxa"/>
        <w:tblLook w:val="04A0" w:firstRow="1" w:lastRow="0" w:firstColumn="1" w:lastColumn="0" w:noHBand="0" w:noVBand="1"/>
      </w:tblPr>
      <w:tblGrid>
        <w:gridCol w:w="1417"/>
        <w:gridCol w:w="1417"/>
        <w:gridCol w:w="6236"/>
        <w:tblGridChange w:id="16">
          <w:tblGrid>
            <w:gridCol w:w="1417"/>
            <w:gridCol w:w="1417"/>
            <w:gridCol w:w="6236"/>
          </w:tblGrid>
        </w:tblGridChange>
      </w:tblGrid>
      <w:tr w:rsidR="00BB64B4" w:rsidRPr="000104C7" w14:paraId="45F7A8BF" w14:textId="77777777" w:rsidTr="00B02F6E"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9ACDCD"/>
          </w:tcPr>
          <w:p w14:paraId="7A92BD21" w14:textId="2974030D" w:rsidR="00BB64B4" w:rsidRPr="000104C7" w:rsidRDefault="00BB64B4" w:rsidP="00BB64B4">
            <w:pPr>
              <w:rPr>
                <w:lang w:val="fr-FR"/>
              </w:rPr>
            </w:pPr>
            <w:r w:rsidRPr="000104C7">
              <w:rPr>
                <w:lang w:val="fr-FR"/>
              </w:rPr>
              <w:t>Version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9ACDCD"/>
          </w:tcPr>
          <w:p w14:paraId="6A6E9A24" w14:textId="20FF4785" w:rsidR="00BB64B4" w:rsidRPr="000104C7" w:rsidRDefault="000104C7" w:rsidP="00BB64B4">
            <w:pPr>
              <w:rPr>
                <w:lang w:val="fr-FR"/>
              </w:rPr>
            </w:pPr>
            <w:r w:rsidRPr="000104C7">
              <w:rPr>
                <w:lang w:val="fr-FR"/>
              </w:rPr>
              <w:t>Date</w:t>
            </w:r>
          </w:p>
        </w:tc>
        <w:tc>
          <w:tcPr>
            <w:tcW w:w="62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9ACDCD"/>
          </w:tcPr>
          <w:p w14:paraId="301C3A5C" w14:textId="5D8FF3B9" w:rsidR="00BB64B4" w:rsidRPr="000104C7" w:rsidRDefault="000104C7" w:rsidP="000104C7">
            <w:pPr>
              <w:rPr>
                <w:lang w:val="fr-FR"/>
              </w:rPr>
            </w:pPr>
            <w:r w:rsidRPr="000104C7">
              <w:rPr>
                <w:lang w:val="fr-FR"/>
              </w:rPr>
              <w:t>Descr</w:t>
            </w:r>
            <w:r w:rsidR="00BB64B4" w:rsidRPr="000104C7">
              <w:rPr>
                <w:lang w:val="fr-FR"/>
              </w:rPr>
              <w:t>i</w:t>
            </w:r>
            <w:r w:rsidRPr="000104C7">
              <w:rPr>
                <w:lang w:val="fr-FR"/>
              </w:rPr>
              <w:t>ption</w:t>
            </w:r>
          </w:p>
        </w:tc>
      </w:tr>
      <w:tr w:rsidR="00BB64B4" w:rsidRPr="000104C7" w14:paraId="2870C0C7" w14:textId="77777777" w:rsidTr="00B02F6E"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911929C" w14:textId="6034D82B" w:rsidR="00BB64B4" w:rsidRPr="000104C7" w:rsidRDefault="00286758" w:rsidP="00BB64B4">
            <w:pPr>
              <w:rPr>
                <w:lang w:val="fr-FR"/>
              </w:rPr>
            </w:pPr>
            <w:r w:rsidRPr="000104C7">
              <w:rPr>
                <w:lang w:val="fr-FR"/>
              </w:rPr>
              <w:t>1.0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23241BD" w14:textId="36230E15" w:rsidR="00BB64B4" w:rsidRPr="000104C7" w:rsidRDefault="00286758" w:rsidP="00BB64B4">
            <w:pPr>
              <w:rPr>
                <w:lang w:val="fr-FR"/>
              </w:rPr>
            </w:pPr>
            <w:r w:rsidRPr="000104C7">
              <w:rPr>
                <w:lang w:val="fr-FR"/>
              </w:rPr>
              <w:t>31.10.2023</w:t>
            </w:r>
          </w:p>
        </w:tc>
        <w:tc>
          <w:tcPr>
            <w:tcW w:w="6236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D10CC0D" w14:textId="5F18F271" w:rsidR="00BB64B4" w:rsidRPr="000104C7" w:rsidRDefault="000104C7" w:rsidP="000104C7">
            <w:pPr>
              <w:rPr>
                <w:lang w:val="fr-FR"/>
              </w:rPr>
            </w:pPr>
            <w:r w:rsidRPr="000104C7">
              <w:rPr>
                <w:lang w:val="fr-FR"/>
              </w:rPr>
              <w:t>Version initiale du modèle</w:t>
            </w:r>
          </w:p>
        </w:tc>
      </w:tr>
      <w:tr w:rsidR="00B02F6E" w14:paraId="6B96F29C" w14:textId="77777777" w:rsidTr="003234D7">
        <w:tblPrEx>
          <w:tblW w:w="9070" w:type="dxa"/>
          <w:tblPrExChange w:id="17" w:author="Melanie Sütterlin" w:date="2025-10-13T10:02:00Z" w16du:dateUtc="2025-10-13T08:02:00Z">
            <w:tblPrEx>
              <w:tblW w:w="9070" w:type="dxa"/>
            </w:tblPrEx>
          </w:tblPrExChange>
        </w:tblPrEx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PrChange w:id="18" w:author="Melanie Sütterlin" w:date="2025-10-13T10:02:00Z" w16du:dateUtc="2025-10-13T08:02:00Z">
              <w:tcPr>
                <w:tcW w:w="1417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</w:tcPr>
            </w:tcPrChange>
          </w:tcPr>
          <w:p w14:paraId="1D111201" w14:textId="28FA6945" w:rsidR="00B02F6E" w:rsidRDefault="001D79C0" w:rsidP="00BB64B4">
            <w:r>
              <w:t>1.0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PrChange w:id="19" w:author="Melanie Sütterlin" w:date="2025-10-13T10:02:00Z" w16du:dateUtc="2025-10-13T08:02:00Z">
              <w:tcPr>
                <w:tcW w:w="1417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</w:tcPr>
            </w:tcPrChange>
          </w:tcPr>
          <w:p w14:paraId="32EC73A6" w14:textId="0EA9B18E" w:rsidR="00B02F6E" w:rsidRDefault="001D79C0" w:rsidP="00BB64B4">
            <w:r>
              <w:t>07.04.2025</w:t>
            </w:r>
          </w:p>
        </w:tc>
        <w:tc>
          <w:tcPr>
            <w:tcW w:w="6236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tcPrChange w:id="20" w:author="Melanie Sütterlin" w:date="2025-10-13T10:02:00Z" w16du:dateUtc="2025-10-13T08:02:00Z">
              <w:tcPr>
                <w:tcW w:w="6236" w:type="dxa"/>
                <w:tcBorders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</w:tcPr>
            </w:tcPrChange>
          </w:tcPr>
          <w:p w14:paraId="341D857E" w14:textId="01A5EFDC" w:rsidR="00B02F6E" w:rsidRDefault="001D79C0" w:rsidP="00BB64B4">
            <w:proofErr w:type="spellStart"/>
            <w:r w:rsidRPr="001D79C0">
              <w:t>Finalisation</w:t>
            </w:r>
            <w:proofErr w:type="spellEnd"/>
            <w:r w:rsidRPr="001D79C0">
              <w:t xml:space="preserve"> du </w:t>
            </w:r>
            <w:proofErr w:type="spellStart"/>
            <w:r w:rsidRPr="001D79C0">
              <w:t>modèle</w:t>
            </w:r>
            <w:proofErr w:type="spellEnd"/>
          </w:p>
        </w:tc>
      </w:tr>
      <w:tr w:rsidR="003234D7" w:rsidRPr="00E80DBA" w14:paraId="337C88E3" w14:textId="77777777" w:rsidTr="00B02F6E">
        <w:trPr>
          <w:ins w:id="21" w:author="Melanie Sütterlin" w:date="2025-10-13T10:02:00Z"/>
        </w:trPr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06F494C" w14:textId="6839A36B" w:rsidR="003234D7" w:rsidRDefault="003234D7" w:rsidP="00BB64B4">
            <w:pPr>
              <w:rPr>
                <w:ins w:id="22" w:author="Melanie Sütterlin" w:date="2025-10-13T10:02:00Z" w16du:dateUtc="2025-10-13T08:02:00Z"/>
              </w:rPr>
            </w:pPr>
            <w:ins w:id="23" w:author="Melanie Sütterlin" w:date="2025-10-13T10:02:00Z" w16du:dateUtc="2025-10-13T08:02:00Z">
              <w:r>
                <w:t>1.0</w:t>
              </w:r>
            </w:ins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85BC4B2" w14:textId="511FEF28" w:rsidR="003234D7" w:rsidRDefault="003234D7" w:rsidP="00BB64B4">
            <w:pPr>
              <w:rPr>
                <w:ins w:id="24" w:author="Melanie Sütterlin" w:date="2025-10-13T10:02:00Z" w16du:dateUtc="2025-10-13T08:02:00Z"/>
              </w:rPr>
            </w:pPr>
            <w:ins w:id="25" w:author="Melanie Sütterlin" w:date="2025-10-13T10:02:00Z" w16du:dateUtc="2025-10-13T08:02:00Z">
              <w:r>
                <w:t>03.10.2025</w:t>
              </w:r>
            </w:ins>
          </w:p>
        </w:tc>
        <w:tc>
          <w:tcPr>
            <w:tcW w:w="6236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395C392" w14:textId="72E409D1" w:rsidR="003234D7" w:rsidRPr="003234D7" w:rsidRDefault="003234D7">
            <w:pPr>
              <w:tabs>
                <w:tab w:val="left" w:pos="1800"/>
              </w:tabs>
              <w:rPr>
                <w:ins w:id="26" w:author="Melanie Sütterlin" w:date="2025-10-13T10:02:00Z" w16du:dateUtc="2025-10-13T08:02:00Z"/>
                <w:lang w:val="fr-CH"/>
                <w:rPrChange w:id="27" w:author="Melanie Sütterlin" w:date="2025-10-13T10:06:00Z" w16du:dateUtc="2025-10-13T08:06:00Z">
                  <w:rPr>
                    <w:ins w:id="28" w:author="Melanie Sütterlin" w:date="2025-10-13T10:02:00Z" w16du:dateUtc="2025-10-13T08:02:00Z"/>
                  </w:rPr>
                </w:rPrChange>
              </w:rPr>
              <w:pPrChange w:id="29" w:author="Melanie Sütterlin" w:date="2025-10-13T10:06:00Z" w16du:dateUtc="2025-10-13T08:06:00Z">
                <w:pPr/>
              </w:pPrChange>
            </w:pPr>
            <w:ins w:id="30" w:author="Melanie Sütterlin" w:date="2025-10-13T10:06:00Z" w16du:dateUtc="2025-10-13T08:06:00Z">
              <w:r w:rsidRPr="003234D7">
                <w:rPr>
                  <w:lang w:val="fr-CH"/>
                  <w:rPrChange w:id="31" w:author="Melanie Sütterlin" w:date="2025-10-13T10:06:00Z" w16du:dateUtc="2025-10-13T08:06:00Z">
                    <w:rPr/>
                  </w:rPrChange>
                </w:rPr>
                <w:t>Incorporation des remarques de l’audition</w:t>
              </w:r>
            </w:ins>
          </w:p>
        </w:tc>
      </w:tr>
    </w:tbl>
    <w:p w14:paraId="1EB040F6" w14:textId="77777777" w:rsidR="00BB64B4" w:rsidRPr="003234D7" w:rsidRDefault="00BB64B4" w:rsidP="00BB64B4">
      <w:pPr>
        <w:rPr>
          <w:lang w:val="fr-CH"/>
          <w:rPrChange w:id="32" w:author="Melanie Sütterlin" w:date="2025-10-13T10:06:00Z" w16du:dateUtc="2025-10-13T08:06:00Z">
            <w:rPr/>
          </w:rPrChange>
        </w:rPr>
      </w:pPr>
    </w:p>
    <w:p w14:paraId="072092D1" w14:textId="64AF0185" w:rsidR="00E27974" w:rsidRPr="003234D7" w:rsidRDefault="00E27974" w:rsidP="00BB64B4">
      <w:pPr>
        <w:rPr>
          <w:lang w:val="fr-CH"/>
          <w:rPrChange w:id="33" w:author="Melanie Sütterlin" w:date="2025-10-13T10:06:00Z" w16du:dateUtc="2025-10-13T08:06:00Z">
            <w:rPr/>
          </w:rPrChange>
        </w:rPr>
      </w:pPr>
    </w:p>
    <w:p w14:paraId="6C96F54D" w14:textId="4DC5BF22" w:rsidR="009439CC" w:rsidRPr="003234D7" w:rsidDel="00D82C3E" w:rsidRDefault="00E27974" w:rsidP="00BB64B4">
      <w:pPr>
        <w:rPr>
          <w:del w:id="34" w:author="Melanie Sütterlin" w:date="2025-10-16T17:41:00Z" w16du:dateUtc="2025-10-16T15:41:00Z"/>
          <w:vanish/>
          <w:color w:val="31849B" w:themeColor="accent5" w:themeShade="BF"/>
          <w:lang w:val="fr-CH"/>
          <w:rPrChange w:id="35" w:author="Melanie Sütterlin" w:date="2025-10-13T10:06:00Z" w16du:dateUtc="2025-10-13T08:06:00Z">
            <w:rPr>
              <w:del w:id="36" w:author="Melanie Sütterlin" w:date="2025-10-16T17:41:00Z" w16du:dateUtc="2025-10-16T15:41:00Z"/>
              <w:vanish/>
              <w:color w:val="31849B" w:themeColor="accent5" w:themeShade="BF"/>
            </w:rPr>
          </w:rPrChange>
        </w:rPr>
      </w:pPr>
      <w:del w:id="37" w:author="Melanie Sütterlin" w:date="2025-10-16T17:41:00Z" w16du:dateUtc="2025-10-16T15:41:00Z">
        <w:r w:rsidRPr="003234D7" w:rsidDel="00D82C3E">
          <w:rPr>
            <w:vanish/>
            <w:color w:val="31849B" w:themeColor="accent5" w:themeShade="BF"/>
            <w:lang w:val="fr-CH"/>
            <w:rPrChange w:id="38" w:author="Melanie Sütterlin" w:date="2025-10-13T10:06:00Z" w16du:dateUtc="2025-10-13T08:06:00Z">
              <w:rPr>
                <w:vanish/>
                <w:color w:val="31849B" w:themeColor="accent5" w:themeShade="BF"/>
              </w:rPr>
            </w:rPrChange>
          </w:rPr>
          <w:delText>Diese e</w:delText>
        </w:r>
        <w:r w:rsidR="009439CC" w:rsidRPr="003234D7" w:rsidDel="00D82C3E">
          <w:rPr>
            <w:vanish/>
            <w:color w:val="31849B" w:themeColor="accent5" w:themeShade="BF"/>
            <w:lang w:val="fr-CH"/>
            <w:rPrChange w:id="39" w:author="Melanie Sütterlin" w:date="2025-10-13T10:06:00Z" w16du:dateUtc="2025-10-13T08:06:00Z">
              <w:rPr>
                <w:vanish/>
                <w:color w:val="31849B" w:themeColor="accent5" w:themeShade="BF"/>
              </w:rPr>
            </w:rPrChange>
          </w:rPr>
          <w:delText>in-/ausblendbaren Hilfestellungen bitte bei Fertigstellung entfernen.</w:delText>
        </w:r>
      </w:del>
    </w:p>
    <w:p w14:paraId="143228A8" w14:textId="77777777" w:rsidR="00723C72" w:rsidRPr="003234D7" w:rsidRDefault="00723C72">
      <w:pPr>
        <w:spacing w:line="240" w:lineRule="auto"/>
        <w:contextualSpacing w:val="0"/>
        <w:rPr>
          <w:rFonts w:asciiTheme="minorHAnsi" w:eastAsia="Times New Roman" w:hAnsiTheme="minorHAnsi"/>
          <w:b/>
          <w:bCs/>
          <w:kern w:val="32"/>
          <w:sz w:val="32"/>
          <w:szCs w:val="32"/>
          <w:lang w:val="fr-CH"/>
          <w:rPrChange w:id="40" w:author="Melanie Sütterlin" w:date="2025-10-13T10:06:00Z" w16du:dateUtc="2025-10-13T08:06:00Z">
            <w:rPr>
              <w:rFonts w:asciiTheme="minorHAnsi" w:eastAsia="Times New Roman" w:hAnsiTheme="minorHAnsi"/>
              <w:b/>
              <w:bCs/>
              <w:kern w:val="32"/>
              <w:sz w:val="32"/>
              <w:szCs w:val="32"/>
            </w:rPr>
          </w:rPrChange>
        </w:rPr>
      </w:pPr>
      <w:r w:rsidRPr="003234D7">
        <w:rPr>
          <w:lang w:val="fr-CH"/>
          <w:rPrChange w:id="41" w:author="Melanie Sütterlin" w:date="2025-10-13T10:06:00Z" w16du:dateUtc="2025-10-13T08:06:00Z">
            <w:rPr/>
          </w:rPrChange>
        </w:rPr>
        <w:br w:type="page"/>
      </w:r>
    </w:p>
    <w:p w14:paraId="2B4CD50E" w14:textId="77777777" w:rsidR="00723C72" w:rsidRPr="003234D7" w:rsidRDefault="00723C72" w:rsidP="0094389C">
      <w:pPr>
        <w:pStyle w:val="berschrift1"/>
        <w:numPr>
          <w:ilvl w:val="0"/>
          <w:numId w:val="0"/>
        </w:numPr>
        <w:ind w:left="432" w:hanging="432"/>
        <w:rPr>
          <w:lang w:val="fr-CH"/>
          <w:rPrChange w:id="42" w:author="Melanie Sütterlin" w:date="2025-10-13T10:06:00Z" w16du:dateUtc="2025-10-13T08:06:00Z">
            <w:rPr/>
          </w:rPrChange>
        </w:rPr>
      </w:pPr>
    </w:p>
    <w:p w14:paraId="3D659A98" w14:textId="015D043C" w:rsidR="00A24EDE" w:rsidRPr="003549EB" w:rsidRDefault="000104C7">
      <w:pPr>
        <w:pStyle w:val="Textkrper"/>
        <w:spacing w:before="240" w:after="60" w:line="240" w:lineRule="atLeast"/>
        <w:contextualSpacing/>
        <w:rPr>
          <w:rFonts w:cstheme="minorHAnsi"/>
          <w:szCs w:val="28"/>
          <w:lang w:val="fr-FR"/>
        </w:rPr>
        <w:pPrChange w:id="43" w:author="Melanie Sütterlin" w:date="2025-10-16T23:13:00Z" w16du:dateUtc="2025-10-16T21:13:00Z">
          <w:pPr>
            <w:pStyle w:val="berschrift1"/>
            <w:numPr>
              <w:numId w:val="0"/>
            </w:numPr>
            <w:ind w:left="0" w:firstLine="0"/>
          </w:pPr>
        </w:pPrChange>
      </w:pPr>
      <w:r w:rsidRPr="00E80DBA">
        <w:rPr>
          <w:rFonts w:asciiTheme="minorHAnsi" w:hAnsiTheme="minorHAnsi" w:cstheme="minorHAnsi"/>
          <w:b/>
          <w:bCs/>
          <w:sz w:val="28"/>
          <w:szCs w:val="28"/>
          <w:lang w:val="fr-FR"/>
          <w:rPrChange w:id="44" w:author="Melanie Sütterlin" w:date="2025-10-16T23:13:00Z" w16du:dateUtc="2025-10-16T21:13:00Z">
            <w:rPr>
              <w:b w:val="0"/>
              <w:bCs w:val="0"/>
              <w:lang w:val="fr-FR"/>
            </w:rPr>
          </w:rPrChange>
        </w:rPr>
        <w:t>Table des matières</w:t>
      </w:r>
    </w:p>
    <w:p w14:paraId="4E2E738B" w14:textId="25A23B1E" w:rsidR="008B52E6" w:rsidRDefault="008B52E6">
      <w:pPr>
        <w:spacing w:line="240" w:lineRule="auto"/>
        <w:contextualSpacing w:val="0"/>
      </w:pPr>
    </w:p>
    <w:sdt>
      <w:sdtPr>
        <w:rPr>
          <w:lang w:val="de-DE"/>
        </w:rPr>
        <w:id w:val="-14795275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FE6A0DC" w14:textId="7CE0A6D3" w:rsidR="00E80DBA" w:rsidRDefault="00F52E52">
          <w:pPr>
            <w:pStyle w:val="Verzeichnis1"/>
            <w:tabs>
              <w:tab w:val="left" w:pos="440"/>
              <w:tab w:val="right" w:leader="dot" w:pos="9062"/>
            </w:tabs>
            <w:rPr>
              <w:ins w:id="45" w:author="Melanie Sütterlin" w:date="2025-10-16T23:13:00Z" w16du:dateUtc="2025-10-16T21:13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r>
            <w:rPr>
              <w:rStyle w:val="Hyperlink"/>
              <w:noProof/>
            </w:rPr>
            <w:fldChar w:fldCharType="begin"/>
          </w:r>
          <w:r w:rsidRPr="004F5AA4">
            <w:rPr>
              <w:rStyle w:val="Hyperlink"/>
              <w:noProof/>
            </w:rPr>
            <w:instrText xml:space="preserve"> TOC \o "1-3" \h \z \u </w:instrText>
          </w:r>
          <w:r>
            <w:rPr>
              <w:rStyle w:val="Hyperlink"/>
              <w:noProof/>
            </w:rPr>
            <w:fldChar w:fldCharType="separate"/>
          </w:r>
          <w:ins w:id="46" w:author="Melanie Sütterlin" w:date="2025-10-16T23:13:00Z" w16du:dateUtc="2025-10-16T21:13:00Z">
            <w:r w:rsidR="00E80DBA" w:rsidRPr="00D2772F">
              <w:rPr>
                <w:rStyle w:val="Hyperlink"/>
                <w:noProof/>
              </w:rPr>
              <w:fldChar w:fldCharType="begin"/>
            </w:r>
            <w:r w:rsidR="00E80DBA" w:rsidRPr="00D2772F">
              <w:rPr>
                <w:rStyle w:val="Hyperlink"/>
                <w:noProof/>
              </w:rPr>
              <w:instrText xml:space="preserve"> </w:instrText>
            </w:r>
            <w:r w:rsidR="00E80DBA">
              <w:rPr>
                <w:noProof/>
              </w:rPr>
              <w:instrText>HYPERLINK \l "_Toc211548819"</w:instrText>
            </w:r>
            <w:r w:rsidR="00E80DBA" w:rsidRPr="00D2772F">
              <w:rPr>
                <w:rStyle w:val="Hyperlink"/>
                <w:noProof/>
              </w:rPr>
              <w:instrText xml:space="preserve"> </w:instrText>
            </w:r>
            <w:r w:rsidR="00E80DBA" w:rsidRPr="00D2772F">
              <w:rPr>
                <w:rStyle w:val="Hyperlink"/>
                <w:noProof/>
              </w:rPr>
            </w:r>
            <w:r w:rsidR="00E80DBA" w:rsidRPr="00D2772F">
              <w:rPr>
                <w:rStyle w:val="Hyperlink"/>
                <w:noProof/>
              </w:rPr>
              <w:fldChar w:fldCharType="separate"/>
            </w:r>
            <w:r w:rsidR="00E80DBA" w:rsidRPr="00D2772F">
              <w:rPr>
                <w:rStyle w:val="Hyperlink"/>
                <w:noProof/>
                <w:lang w:val="fr-FR"/>
              </w:rPr>
              <w:t>1</w:t>
            </w:r>
            <w:r w:rsidR="00E80DBA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="00E80DBA" w:rsidRPr="00D2772F">
              <w:rPr>
                <w:rStyle w:val="Hyperlink"/>
                <w:noProof/>
                <w:lang w:val="fr-FR"/>
              </w:rPr>
              <w:t>Introduction</w:t>
            </w:r>
            <w:r w:rsidR="00E80DBA">
              <w:rPr>
                <w:noProof/>
                <w:webHidden/>
              </w:rPr>
              <w:tab/>
            </w:r>
            <w:r w:rsidR="00E80DBA">
              <w:rPr>
                <w:noProof/>
                <w:webHidden/>
              </w:rPr>
              <w:fldChar w:fldCharType="begin"/>
            </w:r>
            <w:r w:rsidR="00E80DBA">
              <w:rPr>
                <w:noProof/>
                <w:webHidden/>
              </w:rPr>
              <w:instrText xml:space="preserve"> PAGEREF _Toc211548819 \h </w:instrText>
            </w:r>
          </w:ins>
          <w:r w:rsidR="00E80DBA">
            <w:rPr>
              <w:noProof/>
              <w:webHidden/>
            </w:rPr>
          </w:r>
          <w:ins w:id="47" w:author="Melanie Sütterlin" w:date="2025-10-16T23:13:00Z" w16du:dateUtc="2025-10-16T21:13:00Z">
            <w:r w:rsidR="00E80DBA">
              <w:rPr>
                <w:noProof/>
                <w:webHidden/>
              </w:rPr>
              <w:fldChar w:fldCharType="separate"/>
            </w:r>
            <w:r w:rsidR="00E80DBA">
              <w:rPr>
                <w:noProof/>
                <w:webHidden/>
              </w:rPr>
              <w:t>4</w:t>
            </w:r>
            <w:r w:rsidR="00E80DBA">
              <w:rPr>
                <w:noProof/>
                <w:webHidden/>
              </w:rPr>
              <w:fldChar w:fldCharType="end"/>
            </w:r>
            <w:r w:rsidR="00E80DBA" w:rsidRPr="00D2772F">
              <w:rPr>
                <w:rStyle w:val="Hyperlink"/>
                <w:noProof/>
              </w:rPr>
              <w:fldChar w:fldCharType="end"/>
            </w:r>
          </w:ins>
        </w:p>
        <w:p w14:paraId="3DB5E506" w14:textId="5A5F87F3" w:rsidR="00E80DBA" w:rsidRDefault="00E80DBA">
          <w:pPr>
            <w:pStyle w:val="Verzeichnis2"/>
            <w:tabs>
              <w:tab w:val="left" w:pos="960"/>
              <w:tab w:val="right" w:leader="dot" w:pos="9062"/>
            </w:tabs>
            <w:rPr>
              <w:ins w:id="48" w:author="Melanie Sütterlin" w:date="2025-10-16T23:13:00Z" w16du:dateUtc="2025-10-16T21:13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ins w:id="49" w:author="Melanie Sütterlin" w:date="2025-10-16T23:13:00Z" w16du:dateUtc="2025-10-16T21:13:00Z">
            <w:r w:rsidRPr="00D2772F">
              <w:rPr>
                <w:rStyle w:val="Hyperlink"/>
                <w:noProof/>
              </w:rPr>
              <w:fldChar w:fldCharType="begin"/>
            </w:r>
            <w:r w:rsidRPr="00D2772F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"_Toc211548820"</w:instrText>
            </w:r>
            <w:r w:rsidRPr="00D2772F">
              <w:rPr>
                <w:rStyle w:val="Hyperlink"/>
                <w:noProof/>
              </w:rPr>
              <w:instrText xml:space="preserve"> </w:instrText>
            </w:r>
            <w:r w:rsidRPr="00D2772F">
              <w:rPr>
                <w:rStyle w:val="Hyperlink"/>
                <w:noProof/>
              </w:rPr>
            </w:r>
            <w:r w:rsidRPr="00D2772F">
              <w:rPr>
                <w:rStyle w:val="Hyperlink"/>
                <w:noProof/>
              </w:rPr>
              <w:fldChar w:fldCharType="separate"/>
            </w:r>
            <w:r w:rsidRPr="00D2772F">
              <w:rPr>
                <w:rStyle w:val="Hyperlink"/>
                <w:noProof/>
                <w:lang w:val="fr-FR"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D2772F">
              <w:rPr>
                <w:rStyle w:val="Hyperlink"/>
                <w:noProof/>
                <w:lang w:val="fr-FR"/>
              </w:rPr>
              <w:t>Contexte de départ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_Toc211548820 \h </w:instrText>
            </w:r>
          </w:ins>
          <w:r>
            <w:rPr>
              <w:noProof/>
              <w:webHidden/>
            </w:rPr>
          </w:r>
          <w:ins w:id="50" w:author="Melanie Sütterlin" w:date="2025-10-16T23:13:00Z" w16du:dateUtc="2025-10-16T21:13:00Z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  <w:r w:rsidRPr="00D2772F">
              <w:rPr>
                <w:rStyle w:val="Hyperlink"/>
                <w:noProof/>
              </w:rPr>
              <w:fldChar w:fldCharType="end"/>
            </w:r>
          </w:ins>
        </w:p>
        <w:p w14:paraId="061FED80" w14:textId="00A124BD" w:rsidR="00E80DBA" w:rsidRDefault="00E80DBA">
          <w:pPr>
            <w:pStyle w:val="Verzeichnis2"/>
            <w:tabs>
              <w:tab w:val="left" w:pos="960"/>
              <w:tab w:val="right" w:leader="dot" w:pos="9062"/>
            </w:tabs>
            <w:rPr>
              <w:ins w:id="51" w:author="Melanie Sütterlin" w:date="2025-10-16T23:13:00Z" w16du:dateUtc="2025-10-16T21:13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ins w:id="52" w:author="Melanie Sütterlin" w:date="2025-10-16T23:13:00Z" w16du:dateUtc="2025-10-16T21:13:00Z">
            <w:r w:rsidRPr="00D2772F">
              <w:rPr>
                <w:rStyle w:val="Hyperlink"/>
                <w:noProof/>
              </w:rPr>
              <w:fldChar w:fldCharType="begin"/>
            </w:r>
            <w:r w:rsidRPr="00D2772F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"_Toc211548821"</w:instrText>
            </w:r>
            <w:r w:rsidRPr="00D2772F">
              <w:rPr>
                <w:rStyle w:val="Hyperlink"/>
                <w:noProof/>
              </w:rPr>
              <w:instrText xml:space="preserve"> </w:instrText>
            </w:r>
            <w:r w:rsidRPr="00D2772F">
              <w:rPr>
                <w:rStyle w:val="Hyperlink"/>
                <w:noProof/>
              </w:rPr>
            </w:r>
            <w:r w:rsidRPr="00D2772F">
              <w:rPr>
                <w:rStyle w:val="Hyperlink"/>
                <w:noProof/>
              </w:rPr>
              <w:fldChar w:fldCharType="separate"/>
            </w:r>
            <w:r w:rsidRPr="00D2772F">
              <w:rPr>
                <w:rStyle w:val="Hyperlink"/>
                <w:noProof/>
                <w:lang w:val="fr-FR"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D2772F">
              <w:rPr>
                <w:rStyle w:val="Hyperlink"/>
                <w:noProof/>
                <w:lang w:val="fr-FR"/>
              </w:rPr>
              <w:t>But et 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_Toc211548821 \h </w:instrText>
            </w:r>
          </w:ins>
          <w:r>
            <w:rPr>
              <w:noProof/>
              <w:webHidden/>
            </w:rPr>
          </w:r>
          <w:ins w:id="53" w:author="Melanie Sütterlin" w:date="2025-10-16T23:13:00Z" w16du:dateUtc="2025-10-16T21:13:00Z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  <w:r w:rsidRPr="00D2772F">
              <w:rPr>
                <w:rStyle w:val="Hyperlink"/>
                <w:noProof/>
              </w:rPr>
              <w:fldChar w:fldCharType="end"/>
            </w:r>
          </w:ins>
        </w:p>
        <w:p w14:paraId="11E70492" w14:textId="61B4655C" w:rsidR="00E80DBA" w:rsidRDefault="00E80DBA">
          <w:pPr>
            <w:pStyle w:val="Verzeichnis1"/>
            <w:tabs>
              <w:tab w:val="left" w:pos="440"/>
              <w:tab w:val="right" w:leader="dot" w:pos="9062"/>
            </w:tabs>
            <w:rPr>
              <w:ins w:id="54" w:author="Melanie Sütterlin" w:date="2025-10-16T23:13:00Z" w16du:dateUtc="2025-10-16T21:13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ins w:id="55" w:author="Melanie Sütterlin" w:date="2025-10-16T23:13:00Z" w16du:dateUtc="2025-10-16T21:13:00Z">
            <w:r w:rsidRPr="00D2772F">
              <w:rPr>
                <w:rStyle w:val="Hyperlink"/>
                <w:noProof/>
              </w:rPr>
              <w:fldChar w:fldCharType="begin"/>
            </w:r>
            <w:r w:rsidRPr="00D2772F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"_Toc211548822"</w:instrText>
            </w:r>
            <w:r w:rsidRPr="00D2772F">
              <w:rPr>
                <w:rStyle w:val="Hyperlink"/>
                <w:noProof/>
              </w:rPr>
              <w:instrText xml:space="preserve"> </w:instrText>
            </w:r>
            <w:r w:rsidRPr="00D2772F">
              <w:rPr>
                <w:rStyle w:val="Hyperlink"/>
                <w:noProof/>
              </w:rPr>
            </w:r>
            <w:r w:rsidRPr="00D2772F">
              <w:rPr>
                <w:rStyle w:val="Hyperlink"/>
                <w:noProof/>
              </w:rPr>
              <w:fldChar w:fldCharType="separate"/>
            </w:r>
            <w:r w:rsidRPr="00D2772F">
              <w:rPr>
                <w:rStyle w:val="Hyperlink"/>
                <w:noProof/>
                <w:lang w:val="fr-FR"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D2772F">
              <w:rPr>
                <w:rStyle w:val="Hyperlink"/>
                <w:noProof/>
                <w:lang w:val="fr-FR"/>
              </w:rPr>
              <w:t>Description sémantique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_Toc211548822 \h </w:instrText>
            </w:r>
          </w:ins>
          <w:r>
            <w:rPr>
              <w:noProof/>
              <w:webHidden/>
            </w:rPr>
          </w:r>
          <w:ins w:id="56" w:author="Melanie Sütterlin" w:date="2025-10-16T23:13:00Z" w16du:dateUtc="2025-10-16T21:13:00Z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  <w:r w:rsidRPr="00D2772F">
              <w:rPr>
                <w:rStyle w:val="Hyperlink"/>
                <w:noProof/>
              </w:rPr>
              <w:fldChar w:fldCharType="end"/>
            </w:r>
          </w:ins>
        </w:p>
        <w:p w14:paraId="66A709F0" w14:textId="2C85ADD6" w:rsidR="00E80DBA" w:rsidRDefault="00E80DBA">
          <w:pPr>
            <w:pStyle w:val="Verzeichnis1"/>
            <w:tabs>
              <w:tab w:val="left" w:pos="440"/>
              <w:tab w:val="right" w:leader="dot" w:pos="9062"/>
            </w:tabs>
            <w:rPr>
              <w:ins w:id="57" w:author="Melanie Sütterlin" w:date="2025-10-16T23:13:00Z" w16du:dateUtc="2025-10-16T21:13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ins w:id="58" w:author="Melanie Sütterlin" w:date="2025-10-16T23:13:00Z" w16du:dateUtc="2025-10-16T21:13:00Z">
            <w:r w:rsidRPr="00D2772F">
              <w:rPr>
                <w:rStyle w:val="Hyperlink"/>
                <w:noProof/>
              </w:rPr>
              <w:fldChar w:fldCharType="begin"/>
            </w:r>
            <w:r w:rsidRPr="00D2772F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"_Toc211548823"</w:instrText>
            </w:r>
            <w:r w:rsidRPr="00D2772F">
              <w:rPr>
                <w:rStyle w:val="Hyperlink"/>
                <w:noProof/>
              </w:rPr>
              <w:instrText xml:space="preserve"> </w:instrText>
            </w:r>
            <w:r w:rsidRPr="00D2772F">
              <w:rPr>
                <w:rStyle w:val="Hyperlink"/>
                <w:noProof/>
              </w:rPr>
            </w:r>
            <w:r w:rsidRPr="00D2772F">
              <w:rPr>
                <w:rStyle w:val="Hyperlink"/>
                <w:noProof/>
              </w:rPr>
              <w:fldChar w:fldCharType="separate"/>
            </w:r>
            <w:r w:rsidRPr="00D2772F">
              <w:rPr>
                <w:rStyle w:val="Hyperlink"/>
                <w:noProof/>
                <w:lang w:val="fr-FR"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D2772F">
              <w:rPr>
                <w:rStyle w:val="Hyperlink"/>
                <w:noProof/>
                <w:lang w:val="fr-FR"/>
              </w:rPr>
              <w:t>Modèle de données conceptuel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_Toc211548823 \h </w:instrText>
            </w:r>
          </w:ins>
          <w:r>
            <w:rPr>
              <w:noProof/>
              <w:webHidden/>
            </w:rPr>
          </w:r>
          <w:ins w:id="59" w:author="Melanie Sütterlin" w:date="2025-10-16T23:13:00Z" w16du:dateUtc="2025-10-16T21:13:00Z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  <w:r w:rsidRPr="00D2772F">
              <w:rPr>
                <w:rStyle w:val="Hyperlink"/>
                <w:noProof/>
              </w:rPr>
              <w:fldChar w:fldCharType="end"/>
            </w:r>
          </w:ins>
        </w:p>
        <w:p w14:paraId="31351F2B" w14:textId="5A0AC795" w:rsidR="00E80DBA" w:rsidRDefault="00E80DBA">
          <w:pPr>
            <w:pStyle w:val="Verzeichnis2"/>
            <w:tabs>
              <w:tab w:val="left" w:pos="960"/>
              <w:tab w:val="right" w:leader="dot" w:pos="9062"/>
            </w:tabs>
            <w:rPr>
              <w:ins w:id="60" w:author="Melanie Sütterlin" w:date="2025-10-16T23:13:00Z" w16du:dateUtc="2025-10-16T21:13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ins w:id="61" w:author="Melanie Sütterlin" w:date="2025-10-16T23:13:00Z" w16du:dateUtc="2025-10-16T21:13:00Z">
            <w:r w:rsidRPr="00D2772F">
              <w:rPr>
                <w:rStyle w:val="Hyperlink"/>
                <w:noProof/>
              </w:rPr>
              <w:fldChar w:fldCharType="begin"/>
            </w:r>
            <w:r w:rsidRPr="00D2772F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"_Toc211548824"</w:instrText>
            </w:r>
            <w:r w:rsidRPr="00D2772F">
              <w:rPr>
                <w:rStyle w:val="Hyperlink"/>
                <w:noProof/>
              </w:rPr>
              <w:instrText xml:space="preserve"> </w:instrText>
            </w:r>
            <w:r w:rsidRPr="00D2772F">
              <w:rPr>
                <w:rStyle w:val="Hyperlink"/>
                <w:noProof/>
              </w:rPr>
            </w:r>
            <w:r w:rsidRPr="00D2772F">
              <w:rPr>
                <w:rStyle w:val="Hyperlink"/>
                <w:noProof/>
              </w:rPr>
              <w:fldChar w:fldCharType="separate"/>
            </w:r>
            <w:r w:rsidRPr="00D2772F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D2772F">
              <w:rPr>
                <w:rStyle w:val="Hyperlink"/>
                <w:noProof/>
              </w:rPr>
              <w:t xml:space="preserve">Diagramme de </w:t>
            </w:r>
            <w:r w:rsidRPr="00D2772F">
              <w:rPr>
                <w:rStyle w:val="Hyperlink"/>
                <w:noProof/>
                <w:lang w:val="fr-FR"/>
              </w:rPr>
              <w:t>classes</w:t>
            </w:r>
            <w:r w:rsidRPr="00D2772F">
              <w:rPr>
                <w:rStyle w:val="Hyperlink"/>
                <w:noProof/>
              </w:rPr>
              <w:t xml:space="preserve"> UML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_Toc211548824 \h </w:instrText>
            </w:r>
          </w:ins>
          <w:r>
            <w:rPr>
              <w:noProof/>
              <w:webHidden/>
            </w:rPr>
          </w:r>
          <w:ins w:id="62" w:author="Melanie Sütterlin" w:date="2025-10-16T23:13:00Z" w16du:dateUtc="2025-10-16T21:13:00Z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  <w:r w:rsidRPr="00D2772F">
              <w:rPr>
                <w:rStyle w:val="Hyperlink"/>
                <w:noProof/>
              </w:rPr>
              <w:fldChar w:fldCharType="end"/>
            </w:r>
          </w:ins>
        </w:p>
        <w:p w14:paraId="5DF98C70" w14:textId="501F92BB" w:rsidR="00E80DBA" w:rsidRDefault="00E80DBA">
          <w:pPr>
            <w:pStyle w:val="Verzeichnis2"/>
            <w:tabs>
              <w:tab w:val="left" w:pos="960"/>
              <w:tab w:val="right" w:leader="dot" w:pos="9062"/>
            </w:tabs>
            <w:rPr>
              <w:ins w:id="63" w:author="Melanie Sütterlin" w:date="2025-10-16T23:13:00Z" w16du:dateUtc="2025-10-16T21:13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ins w:id="64" w:author="Melanie Sütterlin" w:date="2025-10-16T23:13:00Z" w16du:dateUtc="2025-10-16T21:13:00Z">
            <w:r w:rsidRPr="00D2772F">
              <w:rPr>
                <w:rStyle w:val="Hyperlink"/>
                <w:noProof/>
              </w:rPr>
              <w:fldChar w:fldCharType="begin"/>
            </w:r>
            <w:r w:rsidRPr="00D2772F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"_Toc211548825"</w:instrText>
            </w:r>
            <w:r w:rsidRPr="00D2772F">
              <w:rPr>
                <w:rStyle w:val="Hyperlink"/>
                <w:noProof/>
              </w:rPr>
              <w:instrText xml:space="preserve"> </w:instrText>
            </w:r>
            <w:r w:rsidRPr="00D2772F">
              <w:rPr>
                <w:rStyle w:val="Hyperlink"/>
                <w:noProof/>
              </w:rPr>
            </w:r>
            <w:r w:rsidRPr="00D2772F">
              <w:rPr>
                <w:rStyle w:val="Hyperlink"/>
                <w:noProof/>
              </w:rPr>
              <w:fldChar w:fldCharType="separate"/>
            </w:r>
            <w:r w:rsidRPr="00D2772F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D2772F">
              <w:rPr>
                <w:rStyle w:val="Hyperlink"/>
                <w:noProof/>
              </w:rPr>
              <w:t>Catalogue des objets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_Toc211548825 \h </w:instrText>
            </w:r>
          </w:ins>
          <w:r>
            <w:rPr>
              <w:noProof/>
              <w:webHidden/>
            </w:rPr>
          </w:r>
          <w:ins w:id="65" w:author="Melanie Sütterlin" w:date="2025-10-16T23:13:00Z" w16du:dateUtc="2025-10-16T21:13:00Z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  <w:r w:rsidRPr="00D2772F">
              <w:rPr>
                <w:rStyle w:val="Hyperlink"/>
                <w:noProof/>
              </w:rPr>
              <w:fldChar w:fldCharType="end"/>
            </w:r>
          </w:ins>
        </w:p>
        <w:p w14:paraId="498D7A08" w14:textId="306EDA11" w:rsidR="00E80DBA" w:rsidRDefault="00E80DBA">
          <w:pPr>
            <w:pStyle w:val="Verzeichnis1"/>
            <w:tabs>
              <w:tab w:val="left" w:pos="440"/>
              <w:tab w:val="right" w:leader="dot" w:pos="9062"/>
            </w:tabs>
            <w:rPr>
              <w:ins w:id="66" w:author="Melanie Sütterlin" w:date="2025-10-16T23:13:00Z" w16du:dateUtc="2025-10-16T21:13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ins w:id="67" w:author="Melanie Sütterlin" w:date="2025-10-16T23:13:00Z" w16du:dateUtc="2025-10-16T21:13:00Z">
            <w:r w:rsidRPr="00D2772F">
              <w:rPr>
                <w:rStyle w:val="Hyperlink"/>
                <w:noProof/>
              </w:rPr>
              <w:fldChar w:fldCharType="begin"/>
            </w:r>
            <w:r w:rsidRPr="00D2772F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"_Toc211548826"</w:instrText>
            </w:r>
            <w:r w:rsidRPr="00D2772F">
              <w:rPr>
                <w:rStyle w:val="Hyperlink"/>
                <w:noProof/>
              </w:rPr>
              <w:instrText xml:space="preserve"> </w:instrText>
            </w:r>
            <w:r w:rsidRPr="00D2772F">
              <w:rPr>
                <w:rStyle w:val="Hyperlink"/>
                <w:noProof/>
              </w:rPr>
            </w:r>
            <w:r w:rsidRPr="00D2772F">
              <w:rPr>
                <w:rStyle w:val="Hyperlink"/>
                <w:noProof/>
              </w:rPr>
              <w:fldChar w:fldCharType="separate"/>
            </w:r>
            <w:r w:rsidRPr="00D2772F">
              <w:rPr>
                <w:rStyle w:val="Hyperlink"/>
                <w:noProof/>
                <w:lang w:val="fr-FR"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D2772F">
              <w:rPr>
                <w:rStyle w:val="Hyperlink"/>
                <w:noProof/>
                <w:lang w:val="fr-FR"/>
              </w:rPr>
              <w:t>Modèle de représentation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_Toc211548826 \h </w:instrText>
            </w:r>
          </w:ins>
          <w:r>
            <w:rPr>
              <w:noProof/>
              <w:webHidden/>
            </w:rPr>
          </w:r>
          <w:ins w:id="68" w:author="Melanie Sütterlin" w:date="2025-10-16T23:13:00Z" w16du:dateUtc="2025-10-16T21:13:00Z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  <w:r w:rsidRPr="00D2772F">
              <w:rPr>
                <w:rStyle w:val="Hyperlink"/>
                <w:noProof/>
              </w:rPr>
              <w:fldChar w:fldCharType="end"/>
            </w:r>
          </w:ins>
        </w:p>
        <w:p w14:paraId="538F5A79" w14:textId="3C2F29DA" w:rsidR="00E80DBA" w:rsidRDefault="00E80DBA">
          <w:pPr>
            <w:pStyle w:val="Verzeichnis1"/>
            <w:tabs>
              <w:tab w:val="left" w:pos="440"/>
              <w:tab w:val="right" w:leader="dot" w:pos="9062"/>
            </w:tabs>
            <w:rPr>
              <w:ins w:id="69" w:author="Melanie Sütterlin" w:date="2025-10-16T23:13:00Z" w16du:dateUtc="2025-10-16T21:13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ins w:id="70" w:author="Melanie Sütterlin" w:date="2025-10-16T23:13:00Z" w16du:dateUtc="2025-10-16T21:13:00Z">
            <w:r w:rsidRPr="00D2772F">
              <w:rPr>
                <w:rStyle w:val="Hyperlink"/>
                <w:noProof/>
              </w:rPr>
              <w:fldChar w:fldCharType="begin"/>
            </w:r>
            <w:r w:rsidRPr="00D2772F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"_Toc211548827"</w:instrText>
            </w:r>
            <w:r w:rsidRPr="00D2772F">
              <w:rPr>
                <w:rStyle w:val="Hyperlink"/>
                <w:noProof/>
              </w:rPr>
              <w:instrText xml:space="preserve"> </w:instrText>
            </w:r>
            <w:r w:rsidRPr="00D2772F">
              <w:rPr>
                <w:rStyle w:val="Hyperlink"/>
                <w:noProof/>
              </w:rPr>
            </w:r>
            <w:r w:rsidRPr="00D2772F">
              <w:rPr>
                <w:rStyle w:val="Hyperlink"/>
                <w:noProof/>
              </w:rPr>
              <w:fldChar w:fldCharType="separate"/>
            </w:r>
            <w:r w:rsidRPr="00D2772F">
              <w:rPr>
                <w:rStyle w:val="Hyperlink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D2772F">
              <w:rPr>
                <w:rStyle w:val="Hyperlink"/>
                <w:noProof/>
              </w:rPr>
              <w:t>Annexe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_Toc211548827 \h </w:instrText>
            </w:r>
          </w:ins>
          <w:r>
            <w:rPr>
              <w:noProof/>
              <w:webHidden/>
            </w:rPr>
          </w:r>
          <w:ins w:id="71" w:author="Melanie Sütterlin" w:date="2025-10-16T23:13:00Z" w16du:dateUtc="2025-10-16T21:13:00Z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  <w:r w:rsidRPr="00D2772F">
              <w:rPr>
                <w:rStyle w:val="Hyperlink"/>
                <w:noProof/>
              </w:rPr>
              <w:fldChar w:fldCharType="end"/>
            </w:r>
          </w:ins>
        </w:p>
        <w:p w14:paraId="3D8EBE6E" w14:textId="632F0922" w:rsidR="00E80DBA" w:rsidRDefault="00E80DBA">
          <w:pPr>
            <w:pStyle w:val="Verzeichnis2"/>
            <w:tabs>
              <w:tab w:val="left" w:pos="960"/>
              <w:tab w:val="right" w:leader="dot" w:pos="9062"/>
            </w:tabs>
            <w:rPr>
              <w:ins w:id="72" w:author="Melanie Sütterlin" w:date="2025-10-16T23:13:00Z" w16du:dateUtc="2025-10-16T21:13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ins w:id="73" w:author="Melanie Sütterlin" w:date="2025-10-16T23:13:00Z" w16du:dateUtc="2025-10-16T21:13:00Z">
            <w:r w:rsidRPr="00D2772F">
              <w:rPr>
                <w:rStyle w:val="Hyperlink"/>
                <w:noProof/>
              </w:rPr>
              <w:fldChar w:fldCharType="begin"/>
            </w:r>
            <w:r w:rsidRPr="00D2772F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"_Toc211548828"</w:instrText>
            </w:r>
            <w:r w:rsidRPr="00D2772F">
              <w:rPr>
                <w:rStyle w:val="Hyperlink"/>
                <w:noProof/>
              </w:rPr>
              <w:instrText xml:space="preserve"> </w:instrText>
            </w:r>
            <w:r w:rsidRPr="00D2772F">
              <w:rPr>
                <w:rStyle w:val="Hyperlink"/>
                <w:noProof/>
              </w:rPr>
            </w:r>
            <w:r w:rsidRPr="00D2772F">
              <w:rPr>
                <w:rStyle w:val="Hyperlink"/>
                <w:noProof/>
              </w:rPr>
              <w:fldChar w:fldCharType="separate"/>
            </w:r>
            <w:r w:rsidRPr="00D2772F">
              <w:rPr>
                <w:rStyle w:val="Hyperlink"/>
                <w:noProof/>
                <w:lang w:val="fr-FR"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D2772F">
              <w:rPr>
                <w:rStyle w:val="Hyperlink"/>
                <w:noProof/>
                <w:lang w:val="fr-FR"/>
              </w:rPr>
              <w:t>Modèle de données au format INTERLIS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_Toc211548828 \h </w:instrText>
            </w:r>
          </w:ins>
          <w:r>
            <w:rPr>
              <w:noProof/>
              <w:webHidden/>
            </w:rPr>
          </w:r>
          <w:ins w:id="74" w:author="Melanie Sütterlin" w:date="2025-10-16T23:13:00Z" w16du:dateUtc="2025-10-16T21:13:00Z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  <w:r w:rsidRPr="00D2772F">
              <w:rPr>
                <w:rStyle w:val="Hyperlink"/>
                <w:noProof/>
              </w:rPr>
              <w:fldChar w:fldCharType="end"/>
            </w:r>
          </w:ins>
        </w:p>
        <w:p w14:paraId="282C6013" w14:textId="6D6E0992" w:rsidR="00E80DBA" w:rsidRDefault="00E80DBA">
          <w:pPr>
            <w:pStyle w:val="Verzeichnis1"/>
            <w:tabs>
              <w:tab w:val="right" w:leader="dot" w:pos="9062"/>
            </w:tabs>
            <w:rPr>
              <w:ins w:id="75" w:author="Melanie Sütterlin" w:date="2025-10-16T23:13:00Z" w16du:dateUtc="2025-10-16T21:13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ins w:id="76" w:author="Melanie Sütterlin" w:date="2025-10-16T23:13:00Z" w16du:dateUtc="2025-10-16T21:13:00Z">
            <w:r w:rsidRPr="00D2772F">
              <w:rPr>
                <w:rStyle w:val="Hyperlink"/>
                <w:noProof/>
              </w:rPr>
              <w:fldChar w:fldCharType="begin"/>
            </w:r>
            <w:r w:rsidRPr="00D2772F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"_Toc211548829"</w:instrText>
            </w:r>
            <w:r w:rsidRPr="00D2772F">
              <w:rPr>
                <w:rStyle w:val="Hyperlink"/>
                <w:noProof/>
              </w:rPr>
              <w:instrText xml:space="preserve"> </w:instrText>
            </w:r>
            <w:r w:rsidRPr="00D2772F">
              <w:rPr>
                <w:rStyle w:val="Hyperlink"/>
                <w:noProof/>
              </w:rPr>
            </w:r>
            <w:r w:rsidRPr="00D2772F">
              <w:rPr>
                <w:rStyle w:val="Hyperlink"/>
                <w:noProof/>
              </w:rPr>
              <w:fldChar w:fldCharType="separate"/>
            </w:r>
            <w:r w:rsidRPr="00D2772F">
              <w:rPr>
                <w:rStyle w:val="Hyperlink"/>
                <w:noProof/>
                <w:lang w:val="fr-FR"/>
              </w:rPr>
              <w:t>Références bibliographiques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_Toc211548829 \h </w:instrText>
            </w:r>
          </w:ins>
          <w:r>
            <w:rPr>
              <w:noProof/>
              <w:webHidden/>
            </w:rPr>
          </w:r>
          <w:ins w:id="77" w:author="Melanie Sütterlin" w:date="2025-10-16T23:13:00Z" w16du:dateUtc="2025-10-16T21:13:00Z"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  <w:r w:rsidRPr="00D2772F">
              <w:rPr>
                <w:rStyle w:val="Hyperlink"/>
                <w:noProof/>
              </w:rPr>
              <w:fldChar w:fldCharType="end"/>
            </w:r>
          </w:ins>
        </w:p>
        <w:p w14:paraId="758FE569" w14:textId="496E71C6" w:rsidR="004E1F85" w:rsidDel="00CF7670" w:rsidRDefault="004E1F85">
          <w:pPr>
            <w:pStyle w:val="Verzeichnis1"/>
            <w:tabs>
              <w:tab w:val="right" w:leader="dot" w:pos="9062"/>
            </w:tabs>
            <w:rPr>
              <w:del w:id="78" w:author="Melanie Sütterlin" w:date="2025-10-13T16:29:00Z" w16du:dateUtc="2025-10-13T14:29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del w:id="79" w:author="Melanie Sütterlin" w:date="2025-10-13T16:29:00Z" w16du:dateUtc="2025-10-13T14:29:00Z">
            <w:r w:rsidRPr="00CF7670" w:rsidDel="00CF7670">
              <w:rPr>
                <w:rPrChange w:id="80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Equipe du projet</w:delText>
            </w:r>
            <w:r w:rsidDel="00CF7670">
              <w:rPr>
                <w:noProof/>
                <w:webHidden/>
              </w:rPr>
              <w:tab/>
              <w:delText>2</w:delText>
            </w:r>
          </w:del>
        </w:p>
        <w:p w14:paraId="2C60DA18" w14:textId="105664C4" w:rsidR="004E1F85" w:rsidDel="00CF7670" w:rsidRDefault="004E1F85">
          <w:pPr>
            <w:pStyle w:val="Verzeichnis1"/>
            <w:tabs>
              <w:tab w:val="right" w:leader="dot" w:pos="9062"/>
            </w:tabs>
            <w:rPr>
              <w:del w:id="81" w:author="Melanie Sütterlin" w:date="2025-10-13T16:29:00Z" w16du:dateUtc="2025-10-13T14:29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del w:id="82" w:author="Melanie Sütterlin" w:date="2025-10-13T16:29:00Z" w16du:dateUtc="2025-10-13T14:29:00Z">
            <w:r w:rsidRPr="00CF7670" w:rsidDel="00CF7670">
              <w:rPr>
                <w:rPrChange w:id="83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Vue d’ensemble des versions</w:delText>
            </w:r>
            <w:r w:rsidDel="00CF7670">
              <w:rPr>
                <w:noProof/>
                <w:webHidden/>
              </w:rPr>
              <w:tab/>
              <w:delText>2</w:delText>
            </w:r>
          </w:del>
        </w:p>
        <w:p w14:paraId="1A9B8265" w14:textId="335C9001" w:rsidR="004E1F85" w:rsidDel="00CF7670" w:rsidRDefault="004E1F85">
          <w:pPr>
            <w:pStyle w:val="Verzeichnis1"/>
            <w:tabs>
              <w:tab w:val="right" w:leader="dot" w:pos="9062"/>
            </w:tabs>
            <w:rPr>
              <w:del w:id="84" w:author="Melanie Sütterlin" w:date="2025-10-13T16:29:00Z" w16du:dateUtc="2025-10-13T14:29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del w:id="85" w:author="Melanie Sütterlin" w:date="2025-10-13T16:29:00Z" w16du:dateUtc="2025-10-13T14:29:00Z">
            <w:r w:rsidRPr="00CF7670" w:rsidDel="00CF7670">
              <w:rPr>
                <w:rPrChange w:id="86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Table des matières</w:delText>
            </w:r>
            <w:r w:rsidDel="00CF7670">
              <w:rPr>
                <w:noProof/>
                <w:webHidden/>
              </w:rPr>
              <w:tab/>
              <w:delText>3</w:delText>
            </w:r>
          </w:del>
        </w:p>
        <w:p w14:paraId="5AE60E98" w14:textId="21669F00" w:rsidR="004E1F85" w:rsidDel="00CF7670" w:rsidRDefault="004E1F85">
          <w:pPr>
            <w:pStyle w:val="Verzeichnis1"/>
            <w:tabs>
              <w:tab w:val="left" w:pos="440"/>
              <w:tab w:val="right" w:leader="dot" w:pos="9062"/>
            </w:tabs>
            <w:rPr>
              <w:del w:id="87" w:author="Melanie Sütterlin" w:date="2025-10-13T16:29:00Z" w16du:dateUtc="2025-10-13T14:29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del w:id="88" w:author="Melanie Sütterlin" w:date="2025-10-13T16:29:00Z" w16du:dateUtc="2025-10-13T14:29:00Z">
            <w:r w:rsidRPr="00CF7670" w:rsidDel="00CF7670">
              <w:rPr>
                <w:rPrChange w:id="89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1</w:delText>
            </w:r>
            <w:r w:rsidDel="00CF7670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CF7670" w:rsidDel="00CF7670">
              <w:rPr>
                <w:rPrChange w:id="90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Introduction</w:delText>
            </w:r>
            <w:r w:rsidDel="00CF7670">
              <w:rPr>
                <w:noProof/>
                <w:webHidden/>
              </w:rPr>
              <w:tab/>
              <w:delText>4</w:delText>
            </w:r>
          </w:del>
        </w:p>
        <w:p w14:paraId="46CAB602" w14:textId="1D7CCC09" w:rsidR="004E1F85" w:rsidDel="00CF7670" w:rsidRDefault="004E1F85">
          <w:pPr>
            <w:pStyle w:val="Verzeichnis2"/>
            <w:tabs>
              <w:tab w:val="left" w:pos="960"/>
              <w:tab w:val="right" w:leader="dot" w:pos="9062"/>
            </w:tabs>
            <w:rPr>
              <w:del w:id="91" w:author="Melanie Sütterlin" w:date="2025-10-13T16:29:00Z" w16du:dateUtc="2025-10-13T14:29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del w:id="92" w:author="Melanie Sütterlin" w:date="2025-10-13T16:29:00Z" w16du:dateUtc="2025-10-13T14:29:00Z">
            <w:r w:rsidRPr="00CF7670" w:rsidDel="00CF7670">
              <w:rPr>
                <w:rPrChange w:id="93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1.1</w:delText>
            </w:r>
            <w:r w:rsidDel="00CF7670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CF7670" w:rsidDel="00CF7670">
              <w:rPr>
                <w:rPrChange w:id="94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Contexte de départ</w:delText>
            </w:r>
            <w:r w:rsidDel="00CF7670">
              <w:rPr>
                <w:noProof/>
                <w:webHidden/>
              </w:rPr>
              <w:tab/>
              <w:delText>4</w:delText>
            </w:r>
          </w:del>
        </w:p>
        <w:p w14:paraId="69B54DEE" w14:textId="0FE39DE7" w:rsidR="004E1F85" w:rsidDel="00CF7670" w:rsidRDefault="004E1F85">
          <w:pPr>
            <w:pStyle w:val="Verzeichnis2"/>
            <w:tabs>
              <w:tab w:val="left" w:pos="960"/>
              <w:tab w:val="right" w:leader="dot" w:pos="9062"/>
            </w:tabs>
            <w:rPr>
              <w:del w:id="95" w:author="Melanie Sütterlin" w:date="2025-10-13T16:29:00Z" w16du:dateUtc="2025-10-13T14:29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del w:id="96" w:author="Melanie Sütterlin" w:date="2025-10-13T16:29:00Z" w16du:dateUtc="2025-10-13T14:29:00Z">
            <w:r w:rsidRPr="00CF7670" w:rsidDel="00CF7670">
              <w:rPr>
                <w:rPrChange w:id="97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1.2</w:delText>
            </w:r>
            <w:r w:rsidDel="00CF7670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CF7670" w:rsidDel="00CF7670">
              <w:rPr>
                <w:rPrChange w:id="98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But et objectif</w:delText>
            </w:r>
            <w:r w:rsidDel="00CF7670">
              <w:rPr>
                <w:noProof/>
                <w:webHidden/>
              </w:rPr>
              <w:tab/>
              <w:delText>4</w:delText>
            </w:r>
          </w:del>
        </w:p>
        <w:p w14:paraId="6B7B902E" w14:textId="0EFF2317" w:rsidR="004E1F85" w:rsidDel="00CF7670" w:rsidRDefault="004E1F85">
          <w:pPr>
            <w:pStyle w:val="Verzeichnis1"/>
            <w:tabs>
              <w:tab w:val="left" w:pos="440"/>
              <w:tab w:val="right" w:leader="dot" w:pos="9062"/>
            </w:tabs>
            <w:rPr>
              <w:del w:id="99" w:author="Melanie Sütterlin" w:date="2025-10-13T16:29:00Z" w16du:dateUtc="2025-10-13T14:29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del w:id="100" w:author="Melanie Sütterlin" w:date="2025-10-13T16:29:00Z" w16du:dateUtc="2025-10-13T14:29:00Z">
            <w:r w:rsidRPr="00CF7670" w:rsidDel="00CF7670">
              <w:rPr>
                <w:rPrChange w:id="101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2</w:delText>
            </w:r>
            <w:r w:rsidDel="00CF7670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CF7670" w:rsidDel="00CF7670">
              <w:rPr>
                <w:rPrChange w:id="102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Description sémantique</w:delText>
            </w:r>
            <w:r w:rsidDel="00CF7670">
              <w:rPr>
                <w:noProof/>
                <w:webHidden/>
              </w:rPr>
              <w:tab/>
              <w:delText>4</w:delText>
            </w:r>
          </w:del>
        </w:p>
        <w:p w14:paraId="7E57240D" w14:textId="3605FFB7" w:rsidR="004E1F85" w:rsidDel="00CF7670" w:rsidRDefault="004E1F85">
          <w:pPr>
            <w:pStyle w:val="Verzeichnis1"/>
            <w:tabs>
              <w:tab w:val="left" w:pos="440"/>
              <w:tab w:val="right" w:leader="dot" w:pos="9062"/>
            </w:tabs>
            <w:rPr>
              <w:del w:id="103" w:author="Melanie Sütterlin" w:date="2025-10-13T16:29:00Z" w16du:dateUtc="2025-10-13T14:29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del w:id="104" w:author="Melanie Sütterlin" w:date="2025-10-13T16:29:00Z" w16du:dateUtc="2025-10-13T14:29:00Z">
            <w:r w:rsidRPr="00CF7670" w:rsidDel="00CF7670">
              <w:rPr>
                <w:rPrChange w:id="105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3</w:delText>
            </w:r>
            <w:r w:rsidDel="00CF7670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CF7670" w:rsidDel="00CF7670">
              <w:rPr>
                <w:rPrChange w:id="106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Modèle de données conceptuel</w:delText>
            </w:r>
            <w:r w:rsidDel="00CF7670">
              <w:rPr>
                <w:noProof/>
                <w:webHidden/>
              </w:rPr>
              <w:tab/>
              <w:delText>5</w:delText>
            </w:r>
          </w:del>
        </w:p>
        <w:p w14:paraId="700F03ED" w14:textId="0EB51B87" w:rsidR="004E1F85" w:rsidDel="00CF7670" w:rsidRDefault="004E1F85">
          <w:pPr>
            <w:pStyle w:val="Verzeichnis2"/>
            <w:tabs>
              <w:tab w:val="left" w:pos="960"/>
              <w:tab w:val="right" w:leader="dot" w:pos="9062"/>
            </w:tabs>
            <w:rPr>
              <w:del w:id="107" w:author="Melanie Sütterlin" w:date="2025-10-13T16:29:00Z" w16du:dateUtc="2025-10-13T14:29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del w:id="108" w:author="Melanie Sütterlin" w:date="2025-10-13T16:29:00Z" w16du:dateUtc="2025-10-13T14:29:00Z">
            <w:r w:rsidRPr="00CF7670" w:rsidDel="00CF7670">
              <w:rPr>
                <w:rPrChange w:id="109" w:author="Melanie Sütterlin" w:date="2025-10-13T16:29:00Z" w16du:dateUtc="2025-10-13T14:29:00Z">
                  <w:rPr>
                    <w:rStyle w:val="Hyperlink"/>
                    <w:noProof/>
                  </w:rPr>
                </w:rPrChange>
              </w:rPr>
              <w:delText>3.1</w:delText>
            </w:r>
            <w:r w:rsidDel="00CF7670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CF7670" w:rsidDel="00CF7670">
              <w:rPr>
                <w:rPrChange w:id="110" w:author="Melanie Sütterlin" w:date="2025-10-13T16:29:00Z" w16du:dateUtc="2025-10-13T14:29:00Z">
                  <w:rPr>
                    <w:rStyle w:val="Hyperlink"/>
                    <w:noProof/>
                  </w:rPr>
                </w:rPrChange>
              </w:rPr>
              <w:delText xml:space="preserve">Diagramme de </w:delText>
            </w:r>
            <w:r w:rsidRPr="00CF7670" w:rsidDel="00CF7670">
              <w:rPr>
                <w:rPrChange w:id="111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classes</w:delText>
            </w:r>
            <w:r w:rsidRPr="00CF7670" w:rsidDel="00CF7670">
              <w:rPr>
                <w:rPrChange w:id="112" w:author="Melanie Sütterlin" w:date="2025-10-13T16:29:00Z" w16du:dateUtc="2025-10-13T14:29:00Z">
                  <w:rPr>
                    <w:rStyle w:val="Hyperlink"/>
                    <w:noProof/>
                  </w:rPr>
                </w:rPrChange>
              </w:rPr>
              <w:delText xml:space="preserve"> UML</w:delText>
            </w:r>
            <w:r w:rsidDel="00CF7670">
              <w:rPr>
                <w:noProof/>
                <w:webHidden/>
              </w:rPr>
              <w:tab/>
              <w:delText>6</w:delText>
            </w:r>
          </w:del>
        </w:p>
        <w:p w14:paraId="0B168905" w14:textId="7534717C" w:rsidR="004E1F85" w:rsidDel="00CF7670" w:rsidRDefault="004E1F85">
          <w:pPr>
            <w:pStyle w:val="Verzeichnis2"/>
            <w:tabs>
              <w:tab w:val="left" w:pos="960"/>
              <w:tab w:val="right" w:leader="dot" w:pos="9062"/>
            </w:tabs>
            <w:rPr>
              <w:del w:id="113" w:author="Melanie Sütterlin" w:date="2025-10-13T16:29:00Z" w16du:dateUtc="2025-10-13T14:29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del w:id="114" w:author="Melanie Sütterlin" w:date="2025-10-13T16:29:00Z" w16du:dateUtc="2025-10-13T14:29:00Z">
            <w:r w:rsidRPr="00CF7670" w:rsidDel="00CF7670">
              <w:rPr>
                <w:rPrChange w:id="115" w:author="Melanie Sütterlin" w:date="2025-10-13T16:29:00Z" w16du:dateUtc="2025-10-13T14:29:00Z">
                  <w:rPr>
                    <w:rStyle w:val="Hyperlink"/>
                    <w:noProof/>
                  </w:rPr>
                </w:rPrChange>
              </w:rPr>
              <w:delText>3.2</w:delText>
            </w:r>
            <w:r w:rsidDel="00CF7670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CF7670" w:rsidDel="00CF7670">
              <w:rPr>
                <w:rPrChange w:id="116" w:author="Melanie Sütterlin" w:date="2025-10-13T16:29:00Z" w16du:dateUtc="2025-10-13T14:29:00Z">
                  <w:rPr>
                    <w:rStyle w:val="Hyperlink"/>
                    <w:noProof/>
                  </w:rPr>
                </w:rPrChange>
              </w:rPr>
              <w:delText>Catalogue des objets</w:delText>
            </w:r>
            <w:r w:rsidDel="00CF7670">
              <w:rPr>
                <w:noProof/>
                <w:webHidden/>
              </w:rPr>
              <w:tab/>
              <w:delText>7</w:delText>
            </w:r>
          </w:del>
        </w:p>
        <w:p w14:paraId="7A934A46" w14:textId="57EE95B1" w:rsidR="004E1F85" w:rsidDel="00CF7670" w:rsidRDefault="004E1F85">
          <w:pPr>
            <w:pStyle w:val="Verzeichnis1"/>
            <w:tabs>
              <w:tab w:val="left" w:pos="440"/>
              <w:tab w:val="right" w:leader="dot" w:pos="9062"/>
            </w:tabs>
            <w:rPr>
              <w:del w:id="117" w:author="Melanie Sütterlin" w:date="2025-10-13T16:29:00Z" w16du:dateUtc="2025-10-13T14:29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del w:id="118" w:author="Melanie Sütterlin" w:date="2025-10-13T16:29:00Z" w16du:dateUtc="2025-10-13T14:29:00Z">
            <w:r w:rsidRPr="00CF7670" w:rsidDel="00CF7670">
              <w:rPr>
                <w:rPrChange w:id="119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4</w:delText>
            </w:r>
            <w:r w:rsidDel="00CF7670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CF7670" w:rsidDel="00CF7670">
              <w:rPr>
                <w:rPrChange w:id="120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Modèle de représentation</w:delText>
            </w:r>
            <w:r w:rsidDel="00CF7670">
              <w:rPr>
                <w:noProof/>
                <w:webHidden/>
              </w:rPr>
              <w:tab/>
              <w:delText>9</w:delText>
            </w:r>
          </w:del>
        </w:p>
        <w:p w14:paraId="7F9547E0" w14:textId="21AE2616" w:rsidR="004E1F85" w:rsidDel="00CF7670" w:rsidRDefault="004E1F85">
          <w:pPr>
            <w:pStyle w:val="Verzeichnis1"/>
            <w:tabs>
              <w:tab w:val="left" w:pos="440"/>
              <w:tab w:val="right" w:leader="dot" w:pos="9062"/>
            </w:tabs>
            <w:rPr>
              <w:del w:id="121" w:author="Melanie Sütterlin" w:date="2025-10-13T16:29:00Z" w16du:dateUtc="2025-10-13T14:29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del w:id="122" w:author="Melanie Sütterlin" w:date="2025-10-13T16:29:00Z" w16du:dateUtc="2025-10-13T14:29:00Z">
            <w:r w:rsidRPr="00CF7670" w:rsidDel="00CF7670">
              <w:rPr>
                <w:rPrChange w:id="123" w:author="Melanie Sütterlin" w:date="2025-10-13T16:29:00Z" w16du:dateUtc="2025-10-13T14:29:00Z">
                  <w:rPr>
                    <w:rStyle w:val="Hyperlink"/>
                    <w:noProof/>
                  </w:rPr>
                </w:rPrChange>
              </w:rPr>
              <w:delText>5</w:delText>
            </w:r>
            <w:r w:rsidDel="00CF7670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CF7670" w:rsidDel="00CF7670">
              <w:rPr>
                <w:rPrChange w:id="124" w:author="Melanie Sütterlin" w:date="2025-10-13T16:29:00Z" w16du:dateUtc="2025-10-13T14:29:00Z">
                  <w:rPr>
                    <w:rStyle w:val="Hyperlink"/>
                    <w:noProof/>
                  </w:rPr>
                </w:rPrChange>
              </w:rPr>
              <w:delText>Annexe</w:delText>
            </w:r>
            <w:r w:rsidDel="00CF7670">
              <w:rPr>
                <w:noProof/>
                <w:webHidden/>
              </w:rPr>
              <w:tab/>
              <w:delText>9</w:delText>
            </w:r>
          </w:del>
        </w:p>
        <w:p w14:paraId="1CF364AC" w14:textId="3F1D937C" w:rsidR="004E1F85" w:rsidDel="00CF7670" w:rsidRDefault="004E1F85">
          <w:pPr>
            <w:pStyle w:val="Verzeichnis2"/>
            <w:tabs>
              <w:tab w:val="left" w:pos="960"/>
              <w:tab w:val="right" w:leader="dot" w:pos="9062"/>
            </w:tabs>
            <w:rPr>
              <w:del w:id="125" w:author="Melanie Sütterlin" w:date="2025-10-13T16:29:00Z" w16du:dateUtc="2025-10-13T14:29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del w:id="126" w:author="Melanie Sütterlin" w:date="2025-10-13T16:29:00Z" w16du:dateUtc="2025-10-13T14:29:00Z">
            <w:r w:rsidRPr="00CF7670" w:rsidDel="00CF7670">
              <w:rPr>
                <w:rPrChange w:id="127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5.1</w:delText>
            </w:r>
            <w:r w:rsidDel="00CF7670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CF7670" w:rsidDel="00CF7670">
              <w:rPr>
                <w:rPrChange w:id="128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Modèle de données au format INTERLIS 2</w:delText>
            </w:r>
            <w:r w:rsidDel="00CF7670">
              <w:rPr>
                <w:noProof/>
                <w:webHidden/>
              </w:rPr>
              <w:tab/>
              <w:delText>9</w:delText>
            </w:r>
          </w:del>
        </w:p>
        <w:p w14:paraId="4069DD8C" w14:textId="0FDFA77D" w:rsidR="004E1F85" w:rsidDel="00CF7670" w:rsidRDefault="004E1F85">
          <w:pPr>
            <w:pStyle w:val="Verzeichnis1"/>
            <w:tabs>
              <w:tab w:val="right" w:leader="dot" w:pos="9062"/>
            </w:tabs>
            <w:rPr>
              <w:del w:id="129" w:author="Melanie Sütterlin" w:date="2025-10-13T16:29:00Z" w16du:dateUtc="2025-10-13T14:29:00Z"/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del w:id="130" w:author="Melanie Sütterlin" w:date="2025-10-13T16:29:00Z" w16du:dateUtc="2025-10-13T14:29:00Z">
            <w:r w:rsidRPr="00CF7670" w:rsidDel="00CF7670">
              <w:rPr>
                <w:rPrChange w:id="131" w:author="Melanie Sütterlin" w:date="2025-10-13T16:29:00Z" w16du:dateUtc="2025-10-13T14:29:00Z">
                  <w:rPr>
                    <w:rStyle w:val="Hyperlink"/>
                    <w:noProof/>
                    <w:lang w:val="fr-FR"/>
                  </w:rPr>
                </w:rPrChange>
              </w:rPr>
              <w:delText>Références bibliographiques</w:delText>
            </w:r>
            <w:r w:rsidDel="00CF7670">
              <w:rPr>
                <w:noProof/>
                <w:webHidden/>
              </w:rPr>
              <w:tab/>
              <w:delText>10</w:delText>
            </w:r>
          </w:del>
        </w:p>
        <w:p w14:paraId="309BFCA0" w14:textId="38650D24" w:rsidR="00F52E52" w:rsidRDefault="00F52E52">
          <w:r>
            <w:rPr>
              <w:b/>
              <w:bCs/>
              <w:lang w:val="de-DE"/>
            </w:rPr>
            <w:fldChar w:fldCharType="end"/>
          </w:r>
        </w:p>
      </w:sdtContent>
    </w:sdt>
    <w:p w14:paraId="685FDBF5" w14:textId="77777777" w:rsidR="00F52E52" w:rsidRDefault="00F52E52">
      <w:pPr>
        <w:spacing w:line="240" w:lineRule="auto"/>
        <w:contextualSpacing w:val="0"/>
      </w:pPr>
    </w:p>
    <w:p w14:paraId="052DFD66" w14:textId="387E2D71" w:rsidR="00A24EDE" w:rsidRDefault="008B52E6">
      <w:pPr>
        <w:spacing w:line="240" w:lineRule="auto"/>
        <w:contextualSpacing w:val="0"/>
      </w:pPr>
      <w:r>
        <w:br w:type="page"/>
      </w:r>
    </w:p>
    <w:p w14:paraId="0E3C4676" w14:textId="22351F17" w:rsidR="0094389C" w:rsidRPr="000104C7" w:rsidRDefault="000104C7" w:rsidP="0094389C">
      <w:pPr>
        <w:pStyle w:val="berschrift1"/>
        <w:rPr>
          <w:lang w:val="fr-FR"/>
        </w:rPr>
      </w:pPr>
      <w:bookmarkStart w:id="132" w:name="_Ref120557371"/>
      <w:bookmarkStart w:id="133" w:name="_Toc211548819"/>
      <w:r w:rsidRPr="000104C7">
        <w:rPr>
          <w:lang w:val="fr-FR"/>
        </w:rPr>
        <w:lastRenderedPageBreak/>
        <w:t>In</w:t>
      </w:r>
      <w:r w:rsidR="0094389C" w:rsidRPr="000104C7">
        <w:rPr>
          <w:lang w:val="fr-FR"/>
        </w:rPr>
        <w:t>t</w:t>
      </w:r>
      <w:r w:rsidRPr="000104C7">
        <w:rPr>
          <w:lang w:val="fr-FR"/>
        </w:rPr>
        <w:t>rod</w:t>
      </w:r>
      <w:r w:rsidR="0094389C" w:rsidRPr="000104C7">
        <w:rPr>
          <w:lang w:val="fr-FR"/>
        </w:rPr>
        <w:t>u</w:t>
      </w:r>
      <w:r w:rsidRPr="000104C7">
        <w:rPr>
          <w:lang w:val="fr-FR"/>
        </w:rPr>
        <w:t>ctio</w:t>
      </w:r>
      <w:r w:rsidR="0094389C" w:rsidRPr="000104C7">
        <w:rPr>
          <w:lang w:val="fr-FR"/>
        </w:rPr>
        <w:t>n</w:t>
      </w:r>
      <w:bookmarkEnd w:id="132"/>
      <w:bookmarkEnd w:id="133"/>
    </w:p>
    <w:p w14:paraId="07F4D640" w14:textId="590B502A" w:rsidR="0094389C" w:rsidRPr="000104C7" w:rsidRDefault="000104C7" w:rsidP="0094389C">
      <w:pPr>
        <w:pStyle w:val="berschrift2"/>
        <w:rPr>
          <w:lang w:val="fr-FR"/>
        </w:rPr>
      </w:pPr>
      <w:bookmarkStart w:id="134" w:name="_Toc211548820"/>
      <w:r w:rsidRPr="000104C7">
        <w:rPr>
          <w:lang w:val="fr-FR"/>
        </w:rPr>
        <w:t>Contexte de départ</w:t>
      </w:r>
      <w:bookmarkEnd w:id="134"/>
    </w:p>
    <w:p w14:paraId="0CAD2317" w14:textId="5A589309" w:rsidR="002578E5" w:rsidRPr="00B02477" w:rsidRDefault="003A653A" w:rsidP="0004751C">
      <w:pPr>
        <w:rPr>
          <w:lang w:val="fr-FR"/>
        </w:rPr>
      </w:pPr>
      <w:r>
        <w:rPr>
          <w:lang w:val="fr-FR"/>
        </w:rPr>
        <w:t>Plusieurs cantons ont réalisé</w:t>
      </w:r>
      <w:r w:rsidR="00B02477" w:rsidRPr="00B02477">
        <w:rPr>
          <w:lang w:val="fr-FR"/>
        </w:rPr>
        <w:t xml:space="preserve"> des analyses climatiques sur le</w:t>
      </w:r>
      <w:r>
        <w:rPr>
          <w:lang w:val="fr-FR"/>
        </w:rPr>
        <w:t>ur</w:t>
      </w:r>
      <w:r w:rsidR="00B02477" w:rsidRPr="00B02477">
        <w:rPr>
          <w:lang w:val="fr-FR"/>
        </w:rPr>
        <w:t xml:space="preserve"> territoire </w:t>
      </w:r>
      <w:r>
        <w:rPr>
          <w:lang w:val="fr-FR"/>
        </w:rPr>
        <w:t xml:space="preserve">en vue de </w:t>
      </w:r>
      <w:r w:rsidR="00B02477" w:rsidRPr="00B02477">
        <w:rPr>
          <w:lang w:val="fr-FR"/>
        </w:rPr>
        <w:t xml:space="preserve">relever les défis </w:t>
      </w:r>
      <w:r>
        <w:rPr>
          <w:lang w:val="fr-FR"/>
        </w:rPr>
        <w:t xml:space="preserve">liés à </w:t>
      </w:r>
      <w:r w:rsidR="00B02477" w:rsidRPr="00B02477">
        <w:rPr>
          <w:lang w:val="fr-FR"/>
        </w:rPr>
        <w:t xml:space="preserve">l’adaptation climatique </w:t>
      </w:r>
      <w:r w:rsidR="008B66B0">
        <w:rPr>
          <w:lang w:val="fr-FR"/>
        </w:rPr>
        <w:t>dans les z</w:t>
      </w:r>
      <w:r w:rsidR="00885028">
        <w:rPr>
          <w:lang w:val="fr-FR"/>
        </w:rPr>
        <w:t>one</w:t>
      </w:r>
      <w:r w:rsidR="008B66B0">
        <w:rPr>
          <w:lang w:val="fr-FR"/>
        </w:rPr>
        <w:t>s</w:t>
      </w:r>
      <w:r>
        <w:rPr>
          <w:lang w:val="fr-FR"/>
        </w:rPr>
        <w:t xml:space="preserve"> </w:t>
      </w:r>
      <w:r w:rsidR="008B66B0">
        <w:rPr>
          <w:lang w:val="fr-FR"/>
        </w:rPr>
        <w:t>d’habitation</w:t>
      </w:r>
      <w:r w:rsidR="00B64F20" w:rsidRPr="00B02477">
        <w:rPr>
          <w:lang w:val="fr-FR"/>
        </w:rPr>
        <w:t>.</w:t>
      </w:r>
      <w:r w:rsidR="002578E5" w:rsidRPr="00B02477">
        <w:rPr>
          <w:lang w:val="fr-FR"/>
        </w:rPr>
        <w:t xml:space="preserve"> </w:t>
      </w:r>
      <w:r w:rsidR="00B02477" w:rsidRPr="00B02477">
        <w:rPr>
          <w:lang w:val="fr-FR"/>
        </w:rPr>
        <w:t xml:space="preserve">Ces cartes climatiques cantonales présentent la situation climatique locale </w:t>
      </w:r>
      <w:r w:rsidR="002578E5" w:rsidRPr="00B02477">
        <w:rPr>
          <w:lang w:val="fr-FR"/>
        </w:rPr>
        <w:t>(</w:t>
      </w:r>
      <w:r w:rsidR="00B02477" w:rsidRPr="00B02477">
        <w:rPr>
          <w:lang w:val="fr-FR"/>
        </w:rPr>
        <w:t>diurne et nocturne</w:t>
      </w:r>
      <w:r w:rsidR="002578E5" w:rsidRPr="00B02477">
        <w:rPr>
          <w:lang w:val="fr-FR"/>
        </w:rPr>
        <w:t xml:space="preserve">) </w:t>
      </w:r>
      <w:r w:rsidRPr="00B02477">
        <w:rPr>
          <w:lang w:val="fr-FR"/>
        </w:rPr>
        <w:t>actuelle</w:t>
      </w:r>
      <w:r>
        <w:rPr>
          <w:lang w:val="fr-FR"/>
        </w:rPr>
        <w:t xml:space="preserve"> </w:t>
      </w:r>
      <w:r w:rsidR="00B02477">
        <w:rPr>
          <w:lang w:val="fr-FR"/>
        </w:rPr>
        <w:t>pour une journée d’été type et tiennent compte de divers paramè</w:t>
      </w:r>
      <w:r w:rsidR="002578E5" w:rsidRPr="00B02477">
        <w:rPr>
          <w:lang w:val="fr-FR"/>
        </w:rPr>
        <w:t>t</w:t>
      </w:r>
      <w:r w:rsidR="00B02477">
        <w:rPr>
          <w:lang w:val="fr-FR"/>
        </w:rPr>
        <w:t>r</w:t>
      </w:r>
      <w:r w:rsidR="002578E5" w:rsidRPr="00B02477">
        <w:rPr>
          <w:lang w:val="fr-FR"/>
        </w:rPr>
        <w:t>e</w:t>
      </w:r>
      <w:r w:rsidR="00B02477">
        <w:rPr>
          <w:lang w:val="fr-FR"/>
        </w:rPr>
        <w:t>s relatifs à la tempé</w:t>
      </w:r>
      <w:r w:rsidR="002578E5" w:rsidRPr="00B02477">
        <w:rPr>
          <w:lang w:val="fr-FR"/>
        </w:rPr>
        <w:t>ratur</w:t>
      </w:r>
      <w:r w:rsidR="00B02477">
        <w:rPr>
          <w:lang w:val="fr-FR"/>
        </w:rPr>
        <w:t>e</w:t>
      </w:r>
      <w:r w:rsidR="002578E5" w:rsidRPr="00B02477">
        <w:rPr>
          <w:lang w:val="fr-FR"/>
        </w:rPr>
        <w:t xml:space="preserve"> </w:t>
      </w:r>
      <w:r w:rsidR="00B02477">
        <w:rPr>
          <w:lang w:val="fr-FR"/>
        </w:rPr>
        <w:t>et aux processus d’air froid</w:t>
      </w:r>
      <w:r w:rsidR="002578E5" w:rsidRPr="00B02477">
        <w:rPr>
          <w:lang w:val="fr-FR"/>
        </w:rPr>
        <w:t xml:space="preserve">. </w:t>
      </w:r>
    </w:p>
    <w:p w14:paraId="3AF915E9" w14:textId="77777777" w:rsidR="002578E5" w:rsidRPr="00B02477" w:rsidRDefault="002578E5" w:rsidP="0004751C">
      <w:pPr>
        <w:rPr>
          <w:lang w:val="fr-FR"/>
        </w:rPr>
      </w:pPr>
    </w:p>
    <w:p w14:paraId="6F758A21" w14:textId="40535969" w:rsidR="002578E5" w:rsidRPr="007236A0" w:rsidRDefault="00B02477" w:rsidP="0004751C">
      <w:pPr>
        <w:rPr>
          <w:lang w:val="fr-FR"/>
        </w:rPr>
      </w:pPr>
      <w:r w:rsidRPr="00B02477">
        <w:rPr>
          <w:lang w:val="fr-FR"/>
        </w:rPr>
        <w:t>Ces analyses ont été re</w:t>
      </w:r>
      <w:r w:rsidR="00F458D2">
        <w:rPr>
          <w:lang w:val="fr-FR"/>
        </w:rPr>
        <w:t xml:space="preserve">ndues nécessaires par </w:t>
      </w:r>
      <w:r w:rsidRPr="00B02477">
        <w:rPr>
          <w:lang w:val="fr-FR"/>
        </w:rPr>
        <w:t>différentes stratégies climatiques et énergétiques c</w:t>
      </w:r>
      <w:r w:rsidR="00015D53" w:rsidRPr="00B02477">
        <w:rPr>
          <w:lang w:val="fr-FR"/>
        </w:rPr>
        <w:t>antonale</w:t>
      </w:r>
      <w:r w:rsidRPr="00B02477">
        <w:rPr>
          <w:lang w:val="fr-FR"/>
        </w:rPr>
        <w:t>s</w:t>
      </w:r>
      <w:r w:rsidR="00563774" w:rsidRPr="00B02477">
        <w:rPr>
          <w:vertAlign w:val="superscript"/>
          <w:lang w:val="fr-FR"/>
        </w:rPr>
        <w:t>1</w:t>
      </w:r>
      <w:r w:rsidR="00563774" w:rsidRPr="00B02477">
        <w:rPr>
          <w:lang w:val="fr-FR"/>
        </w:rPr>
        <w:t xml:space="preserve"> o</w:t>
      </w:r>
      <w:r w:rsidRPr="00B02477">
        <w:rPr>
          <w:lang w:val="fr-FR"/>
        </w:rPr>
        <w:t xml:space="preserve">u </w:t>
      </w:r>
      <w:r w:rsidR="00F458D2">
        <w:rPr>
          <w:lang w:val="fr-FR"/>
        </w:rPr>
        <w:t xml:space="preserve">par </w:t>
      </w:r>
      <w:r w:rsidRPr="00B02477">
        <w:rPr>
          <w:lang w:val="fr-FR"/>
        </w:rPr>
        <w:t xml:space="preserve">des mesures qui leur sont associées </w:t>
      </w:r>
      <w:r>
        <w:rPr>
          <w:lang w:val="fr-FR"/>
        </w:rPr>
        <w:t xml:space="preserve">et doivent </w:t>
      </w:r>
      <w:r w:rsidR="00F458D2">
        <w:rPr>
          <w:lang w:val="fr-FR"/>
        </w:rPr>
        <w:t>constituer une base homogène</w:t>
      </w:r>
      <w:r>
        <w:rPr>
          <w:lang w:val="fr-FR"/>
        </w:rPr>
        <w:t xml:space="preserve"> </w:t>
      </w:r>
      <w:r w:rsidR="00F458D2">
        <w:rPr>
          <w:lang w:val="fr-FR"/>
        </w:rPr>
        <w:t>p</w:t>
      </w:r>
      <w:r w:rsidR="00885028">
        <w:rPr>
          <w:lang w:val="fr-FR"/>
        </w:rPr>
        <w:t xml:space="preserve">our </w:t>
      </w:r>
      <w:r w:rsidR="00F458D2">
        <w:rPr>
          <w:lang w:val="fr-FR"/>
        </w:rPr>
        <w:t xml:space="preserve">mieux </w:t>
      </w:r>
      <w:r>
        <w:rPr>
          <w:lang w:val="fr-FR"/>
        </w:rPr>
        <w:t>compr</w:t>
      </w:r>
      <w:r w:rsidR="00F458D2">
        <w:rPr>
          <w:lang w:val="fr-FR"/>
        </w:rPr>
        <w:t>endre le</w:t>
      </w:r>
      <w:r>
        <w:rPr>
          <w:lang w:val="fr-FR"/>
        </w:rPr>
        <w:t xml:space="preserve"> str</w:t>
      </w:r>
      <w:r w:rsidR="00F458D2">
        <w:rPr>
          <w:lang w:val="fr-FR"/>
        </w:rPr>
        <w:t>ess thermique, principalement e</w:t>
      </w:r>
      <w:r>
        <w:rPr>
          <w:lang w:val="fr-FR"/>
        </w:rPr>
        <w:t>n</w:t>
      </w:r>
      <w:r w:rsidR="00F458D2">
        <w:rPr>
          <w:lang w:val="fr-FR"/>
        </w:rPr>
        <w:t xml:space="preserve"> milieu urbanisé</w:t>
      </w:r>
      <w:r w:rsidR="002578E5" w:rsidRPr="00B02477">
        <w:rPr>
          <w:lang w:val="fr-FR"/>
        </w:rPr>
        <w:t xml:space="preserve">. </w:t>
      </w:r>
      <w:r w:rsidRPr="007236A0">
        <w:rPr>
          <w:lang w:val="fr-FR"/>
        </w:rPr>
        <w:t xml:space="preserve">Elles servent </w:t>
      </w:r>
      <w:r w:rsidR="00885028">
        <w:rPr>
          <w:lang w:val="fr-FR"/>
        </w:rPr>
        <w:t xml:space="preserve">d’instrument central </w:t>
      </w:r>
      <w:r w:rsidRPr="007236A0">
        <w:rPr>
          <w:lang w:val="fr-FR"/>
        </w:rPr>
        <w:t xml:space="preserve">aux communes </w:t>
      </w:r>
      <w:r w:rsidR="007236A0" w:rsidRPr="007236A0">
        <w:rPr>
          <w:lang w:val="fr-FR"/>
        </w:rPr>
        <w:t>et aux</w:t>
      </w:r>
      <w:r w:rsidR="00885028">
        <w:rPr>
          <w:lang w:val="fr-FR"/>
        </w:rPr>
        <w:t xml:space="preserve"> a</w:t>
      </w:r>
      <w:r w:rsidR="008B66B0">
        <w:rPr>
          <w:lang w:val="fr-FR"/>
        </w:rPr>
        <w:t>ménagistes pour bien adapter le</w:t>
      </w:r>
      <w:r w:rsidR="007236A0" w:rsidRPr="007236A0">
        <w:rPr>
          <w:lang w:val="fr-FR"/>
        </w:rPr>
        <w:t xml:space="preserve"> développement territorial </w:t>
      </w:r>
      <w:r w:rsidR="008B66B0">
        <w:rPr>
          <w:lang w:val="fr-FR"/>
        </w:rPr>
        <w:t>au climat dans les</w:t>
      </w:r>
      <w:r w:rsidR="00885028">
        <w:rPr>
          <w:lang w:val="fr-FR"/>
        </w:rPr>
        <w:t xml:space="preserve"> zone</w:t>
      </w:r>
      <w:r w:rsidR="008B66B0">
        <w:rPr>
          <w:lang w:val="fr-FR"/>
        </w:rPr>
        <w:t>s d’habitation</w:t>
      </w:r>
      <w:r w:rsidR="002578E5" w:rsidRPr="007236A0">
        <w:rPr>
          <w:lang w:val="fr-FR"/>
        </w:rPr>
        <w:t xml:space="preserve">. </w:t>
      </w:r>
    </w:p>
    <w:p w14:paraId="71246C92" w14:textId="77777777" w:rsidR="002578E5" w:rsidRPr="007236A0" w:rsidRDefault="002578E5" w:rsidP="0004751C">
      <w:pPr>
        <w:rPr>
          <w:lang w:val="fr-FR"/>
        </w:rPr>
      </w:pPr>
    </w:p>
    <w:p w14:paraId="5E7206D4" w14:textId="5899E164" w:rsidR="0004751C" w:rsidRPr="007236A0" w:rsidRDefault="007236A0" w:rsidP="0004751C">
      <w:pPr>
        <w:rPr>
          <w:lang w:val="fr-FR"/>
        </w:rPr>
      </w:pPr>
      <w:r w:rsidRPr="007236A0">
        <w:rPr>
          <w:lang w:val="fr-FR"/>
        </w:rPr>
        <w:t>Les cartes climati</w:t>
      </w:r>
      <w:r w:rsidR="00885028">
        <w:rPr>
          <w:lang w:val="fr-FR"/>
        </w:rPr>
        <w:t xml:space="preserve">ques sont modélisées à l’échelle </w:t>
      </w:r>
      <w:r w:rsidRPr="007236A0">
        <w:rPr>
          <w:lang w:val="fr-FR"/>
        </w:rPr>
        <w:t>cantonal</w:t>
      </w:r>
      <w:r w:rsidR="00885028">
        <w:rPr>
          <w:lang w:val="fr-FR"/>
        </w:rPr>
        <w:t>e</w:t>
      </w:r>
      <w:r w:rsidRPr="007236A0">
        <w:rPr>
          <w:lang w:val="fr-FR"/>
        </w:rPr>
        <w:t xml:space="preserve"> et sont disponibles </w:t>
      </w:r>
      <w:r w:rsidR="00885028">
        <w:rPr>
          <w:lang w:val="fr-FR"/>
        </w:rPr>
        <w:t xml:space="preserve">en différentes versions </w:t>
      </w:r>
      <w:r w:rsidRPr="007236A0">
        <w:rPr>
          <w:lang w:val="fr-FR"/>
        </w:rPr>
        <w:t>combina</w:t>
      </w:r>
      <w:r w:rsidR="00885028">
        <w:rPr>
          <w:lang w:val="fr-FR"/>
        </w:rPr>
        <w:t>nt</w:t>
      </w:r>
      <w:r w:rsidR="0026378F" w:rsidRPr="007236A0">
        <w:rPr>
          <w:lang w:val="fr-FR"/>
        </w:rPr>
        <w:t xml:space="preserve"> </w:t>
      </w:r>
      <w:r w:rsidRPr="007236A0">
        <w:rPr>
          <w:lang w:val="fr-FR"/>
        </w:rPr>
        <w:t>de</w:t>
      </w:r>
      <w:r w:rsidR="00885028">
        <w:rPr>
          <w:lang w:val="fr-FR"/>
        </w:rPr>
        <w:t>s</w:t>
      </w:r>
      <w:r w:rsidRPr="007236A0">
        <w:rPr>
          <w:lang w:val="fr-FR"/>
        </w:rPr>
        <w:t xml:space="preserve"> données tramées et vec</w:t>
      </w:r>
      <w:r w:rsidR="00885028">
        <w:rPr>
          <w:lang w:val="fr-FR"/>
        </w:rPr>
        <w:t>torielles</w:t>
      </w:r>
      <w:r w:rsidR="0004751C" w:rsidRPr="007236A0">
        <w:rPr>
          <w:lang w:val="fr-FR"/>
        </w:rPr>
        <w:t>.</w:t>
      </w:r>
      <w:r w:rsidR="00B64F20" w:rsidRPr="007236A0">
        <w:rPr>
          <w:lang w:val="fr-FR"/>
        </w:rPr>
        <w:t xml:space="preserve"> </w:t>
      </w:r>
      <w:r w:rsidRPr="007236A0">
        <w:rPr>
          <w:lang w:val="fr-FR"/>
        </w:rPr>
        <w:t xml:space="preserve">Elles sont proposées sur les </w:t>
      </w:r>
      <w:proofErr w:type="spellStart"/>
      <w:r w:rsidRPr="007236A0">
        <w:rPr>
          <w:lang w:val="fr-FR"/>
        </w:rPr>
        <w:t>géoportails</w:t>
      </w:r>
      <w:proofErr w:type="spellEnd"/>
      <w:r w:rsidRPr="007236A0">
        <w:rPr>
          <w:lang w:val="fr-FR"/>
        </w:rPr>
        <w:t xml:space="preserve"> c</w:t>
      </w:r>
      <w:r w:rsidR="0004751C" w:rsidRPr="007236A0">
        <w:rPr>
          <w:lang w:val="fr-FR"/>
        </w:rPr>
        <w:t>antona</w:t>
      </w:r>
      <w:r w:rsidRPr="007236A0">
        <w:rPr>
          <w:lang w:val="fr-FR"/>
        </w:rPr>
        <w:t xml:space="preserve">ux et ne sont pas encore disponibles </w:t>
      </w:r>
      <w:r w:rsidR="00885028">
        <w:rPr>
          <w:lang w:val="fr-FR"/>
        </w:rPr>
        <w:t xml:space="preserve">sous une forme agrégée </w:t>
      </w:r>
      <w:r w:rsidR="00D93D53">
        <w:rPr>
          <w:lang w:val="fr-FR"/>
        </w:rPr>
        <w:t>nationalement</w:t>
      </w:r>
      <w:r w:rsidR="0004751C" w:rsidRPr="007236A0">
        <w:rPr>
          <w:lang w:val="fr-FR"/>
        </w:rPr>
        <w:t xml:space="preserve">. </w:t>
      </w:r>
      <w:r w:rsidRPr="007236A0">
        <w:rPr>
          <w:lang w:val="fr-FR"/>
        </w:rPr>
        <w:t xml:space="preserve">Il s’agit de </w:t>
      </w:r>
      <w:proofErr w:type="spellStart"/>
      <w:r w:rsidRPr="007236A0">
        <w:rPr>
          <w:lang w:val="fr-FR"/>
        </w:rPr>
        <w:t>géodonnées</w:t>
      </w:r>
      <w:proofErr w:type="spellEnd"/>
      <w:r w:rsidRPr="007236A0">
        <w:rPr>
          <w:lang w:val="fr-FR"/>
        </w:rPr>
        <w:t xml:space="preserve"> de base des c</w:t>
      </w:r>
      <w:r w:rsidR="0004751C" w:rsidRPr="007236A0">
        <w:rPr>
          <w:lang w:val="fr-FR"/>
        </w:rPr>
        <w:t>lasse</w:t>
      </w:r>
      <w:r w:rsidRPr="007236A0">
        <w:rPr>
          <w:lang w:val="fr-FR"/>
        </w:rPr>
        <w:t>s</w:t>
      </w:r>
      <w:r w:rsidR="0004751C" w:rsidRPr="007236A0">
        <w:rPr>
          <w:lang w:val="fr-FR"/>
        </w:rPr>
        <w:t xml:space="preserve"> IV </w:t>
      </w:r>
      <w:r w:rsidRPr="007236A0">
        <w:rPr>
          <w:lang w:val="fr-FR"/>
        </w:rPr>
        <w:t>et V relevant de la compétence des cantons</w:t>
      </w:r>
      <w:r w:rsidR="0004751C" w:rsidRPr="007236A0">
        <w:rPr>
          <w:lang w:val="fr-FR"/>
        </w:rPr>
        <w:t xml:space="preserve">. </w:t>
      </w:r>
      <w:r w:rsidR="00D93D53">
        <w:rPr>
          <w:lang w:val="fr-FR"/>
        </w:rPr>
        <w:t>I</w:t>
      </w:r>
      <w:r w:rsidRPr="007236A0">
        <w:rPr>
          <w:lang w:val="fr-FR"/>
        </w:rPr>
        <w:t xml:space="preserve">l n’existe pas </w:t>
      </w:r>
      <w:r w:rsidR="00D93D53">
        <w:rPr>
          <w:lang w:val="fr-FR"/>
        </w:rPr>
        <w:t>jusqu’à présent</w:t>
      </w:r>
      <w:r w:rsidRPr="007236A0">
        <w:rPr>
          <w:lang w:val="fr-FR"/>
        </w:rPr>
        <w:t xml:space="preserve"> de documentation</w:t>
      </w:r>
      <w:r w:rsidR="00D93D53">
        <w:rPr>
          <w:lang w:val="fr-FR"/>
        </w:rPr>
        <w:t>s</w:t>
      </w:r>
      <w:r w:rsidRPr="007236A0">
        <w:rPr>
          <w:lang w:val="fr-FR"/>
        </w:rPr>
        <w:t xml:space="preserve"> du modèle officielle</w:t>
      </w:r>
      <w:r w:rsidR="00D93D53">
        <w:rPr>
          <w:lang w:val="fr-FR"/>
        </w:rPr>
        <w:t>s</w:t>
      </w:r>
      <w:r w:rsidRPr="007236A0">
        <w:rPr>
          <w:lang w:val="fr-FR"/>
        </w:rPr>
        <w:t xml:space="preserve"> harmonisé</w:t>
      </w:r>
      <w:r w:rsidR="00B37FE0" w:rsidRPr="007236A0">
        <w:rPr>
          <w:lang w:val="fr-FR"/>
        </w:rPr>
        <w:t>e</w:t>
      </w:r>
      <w:r w:rsidR="00D93D53">
        <w:rPr>
          <w:lang w:val="fr-FR"/>
        </w:rPr>
        <w:t>s</w:t>
      </w:r>
      <w:r w:rsidRPr="007236A0">
        <w:rPr>
          <w:lang w:val="fr-FR"/>
        </w:rPr>
        <w:t xml:space="preserve"> pour cette caté</w:t>
      </w:r>
      <w:r w:rsidR="004F50BE" w:rsidRPr="007236A0">
        <w:rPr>
          <w:lang w:val="fr-FR"/>
        </w:rPr>
        <w:t xml:space="preserve">gorie </w:t>
      </w:r>
      <w:r w:rsidRPr="007236A0">
        <w:rPr>
          <w:lang w:val="fr-FR"/>
        </w:rPr>
        <w:t xml:space="preserve">de </w:t>
      </w:r>
      <w:proofErr w:type="spellStart"/>
      <w:r w:rsidRPr="007236A0">
        <w:rPr>
          <w:lang w:val="fr-FR"/>
        </w:rPr>
        <w:t>géodonnées</w:t>
      </w:r>
      <w:proofErr w:type="spellEnd"/>
      <w:r w:rsidRPr="007236A0">
        <w:rPr>
          <w:lang w:val="fr-FR"/>
        </w:rPr>
        <w:t xml:space="preserve"> de base </w:t>
      </w:r>
      <w:r w:rsidR="002578E5" w:rsidRPr="007236A0">
        <w:rPr>
          <w:lang w:val="fr-FR"/>
        </w:rPr>
        <w:t>(</w:t>
      </w:r>
      <w:r w:rsidR="00D93D53">
        <w:rPr>
          <w:lang w:val="fr-FR"/>
        </w:rPr>
        <w:t>mises à disposition sous</w:t>
      </w:r>
      <w:r w:rsidRPr="007236A0">
        <w:rPr>
          <w:lang w:val="fr-FR"/>
        </w:rPr>
        <w:t xml:space="preserve"> forme de données tramées</w:t>
      </w:r>
      <w:r w:rsidR="002578E5" w:rsidRPr="007236A0">
        <w:rPr>
          <w:lang w:val="fr-FR"/>
        </w:rPr>
        <w:t>)</w:t>
      </w:r>
      <w:r w:rsidR="004F50BE" w:rsidRPr="007236A0">
        <w:rPr>
          <w:lang w:val="fr-FR"/>
        </w:rPr>
        <w:t>.</w:t>
      </w:r>
      <w:r w:rsidR="008B66B0">
        <w:rPr>
          <w:lang w:val="fr-FR"/>
        </w:rPr>
        <w:t xml:space="preserve"> </w:t>
      </w:r>
      <w:r w:rsidRPr="007236A0">
        <w:rPr>
          <w:lang w:val="fr-FR"/>
        </w:rPr>
        <w:t>Le présent document est à considérer comme un pilote</w:t>
      </w:r>
      <w:r w:rsidR="004F50BE" w:rsidRPr="007236A0">
        <w:rPr>
          <w:lang w:val="fr-FR"/>
        </w:rPr>
        <w:t>.</w:t>
      </w:r>
    </w:p>
    <w:p w14:paraId="28D5AF4E" w14:textId="566C35A9" w:rsidR="0095105E" w:rsidRPr="007236A0" w:rsidRDefault="0095105E" w:rsidP="00B64F20">
      <w:pPr>
        <w:rPr>
          <w:lang w:val="fr-FR"/>
        </w:rPr>
      </w:pPr>
    </w:p>
    <w:p w14:paraId="5ECF3FAD" w14:textId="1D191B72" w:rsidR="00D01610" w:rsidRPr="00B45033" w:rsidRDefault="00D01610" w:rsidP="00D01610">
      <w:pPr>
        <w:pStyle w:val="Fuzeile"/>
        <w:rPr>
          <w:lang w:val="en-US"/>
          <w:rPrChange w:id="135" w:author="Melanie Sütterlin" w:date="2025-10-16T11:53:00Z" w16du:dateUtc="2025-10-16T09:53:00Z">
            <w:rPr>
              <w:lang w:val="fr-FR"/>
            </w:rPr>
          </w:rPrChange>
        </w:rPr>
      </w:pPr>
      <w:r w:rsidRPr="00B45033">
        <w:rPr>
          <w:vertAlign w:val="superscript"/>
          <w:lang w:val="en-US"/>
          <w:rPrChange w:id="136" w:author="Melanie Sütterlin" w:date="2025-10-16T11:53:00Z" w16du:dateUtc="2025-10-16T09:53:00Z">
            <w:rPr>
              <w:vertAlign w:val="superscript"/>
              <w:lang w:val="fr-FR"/>
            </w:rPr>
          </w:rPrChange>
        </w:rPr>
        <w:t>1</w:t>
      </w:r>
      <w:r w:rsidR="000104C7" w:rsidRPr="00B45033">
        <w:rPr>
          <w:lang w:val="en-US"/>
          <w:rPrChange w:id="137" w:author="Melanie Sütterlin" w:date="2025-10-16T11:53:00Z" w16du:dateUtc="2025-10-16T09:53:00Z">
            <w:rPr>
              <w:lang w:val="fr-FR"/>
            </w:rPr>
          </w:rPrChange>
        </w:rPr>
        <w:t xml:space="preserve"> </w:t>
      </w:r>
      <w:proofErr w:type="spellStart"/>
      <w:r w:rsidR="000104C7" w:rsidRPr="00B45033">
        <w:rPr>
          <w:lang w:val="en-US"/>
          <w:rPrChange w:id="138" w:author="Melanie Sütterlin" w:date="2025-10-16T11:53:00Z" w16du:dateUtc="2025-10-16T09:53:00Z">
            <w:rPr>
              <w:lang w:val="fr-FR"/>
            </w:rPr>
          </w:rPrChange>
        </w:rPr>
        <w:t>Exemples</w:t>
      </w:r>
      <w:proofErr w:type="spellEnd"/>
      <w:r w:rsidR="000104C7" w:rsidRPr="00B45033">
        <w:rPr>
          <w:lang w:val="en-US"/>
          <w:rPrChange w:id="139" w:author="Melanie Sütterlin" w:date="2025-10-16T11:53:00Z" w16du:dateUtc="2025-10-16T09:53:00Z">
            <w:rPr>
              <w:lang w:val="fr-FR"/>
            </w:rPr>
          </w:rPrChange>
        </w:rPr>
        <w:t xml:space="preserve"> : </w:t>
      </w:r>
      <w:r>
        <w:fldChar w:fldCharType="begin"/>
      </w:r>
      <w:r w:rsidRPr="00B45033">
        <w:rPr>
          <w:lang w:val="en-US"/>
          <w:rPrChange w:id="140" w:author="Melanie Sütterlin" w:date="2025-10-16T11:53:00Z" w16du:dateUtc="2025-10-16T09:53:00Z">
            <w:rPr/>
          </w:rPrChange>
        </w:rPr>
        <w:instrText>HYPERLINK "https://www.ag.ch/media/kanton-aargau/bvu/klima/strategie/klimakompass/2021-klimakompass-web.pdf"</w:instrText>
      </w:r>
      <w:r>
        <w:fldChar w:fldCharType="separate"/>
      </w:r>
      <w:r w:rsidRPr="00B45033">
        <w:rPr>
          <w:rStyle w:val="Hyperlink"/>
          <w:lang w:val="en-US"/>
          <w:rPrChange w:id="141" w:author="Melanie Sütterlin" w:date="2025-10-16T11:53:00Z" w16du:dateUtc="2025-10-16T09:53:00Z">
            <w:rPr>
              <w:rStyle w:val="Hyperlink"/>
              <w:lang w:val="fr-FR"/>
            </w:rPr>
          </w:rPrChange>
        </w:rPr>
        <w:t>AG</w:t>
      </w:r>
      <w:r>
        <w:fldChar w:fldCharType="end"/>
      </w:r>
      <w:r w:rsidRPr="00B45033">
        <w:rPr>
          <w:lang w:val="en-US"/>
          <w:rPrChange w:id="142" w:author="Melanie Sütterlin" w:date="2025-10-16T11:53:00Z" w16du:dateUtc="2025-10-16T09:53:00Z">
            <w:rPr>
              <w:lang w:val="fr-FR"/>
            </w:rPr>
          </w:rPrChange>
        </w:rPr>
        <w:t xml:space="preserve">, </w:t>
      </w:r>
      <w:r>
        <w:fldChar w:fldCharType="begin"/>
      </w:r>
      <w:r w:rsidRPr="00B45033">
        <w:rPr>
          <w:lang w:val="en-US"/>
          <w:rPrChange w:id="143" w:author="Melanie Sütterlin" w:date="2025-10-16T11:53:00Z" w16du:dateUtc="2025-10-16T09:53:00Z">
            <w:rPr/>
          </w:rPrChange>
        </w:rPr>
        <w:instrText>HYPERLINK "https://www.weu.be.ch/de/start/themen/umwelt/umweltstrategie/schwerpunkt-klima.html"</w:instrText>
      </w:r>
      <w:r>
        <w:fldChar w:fldCharType="separate"/>
      </w:r>
      <w:r w:rsidRPr="00B45033">
        <w:rPr>
          <w:rStyle w:val="Hyperlink"/>
          <w:lang w:val="en-US"/>
          <w:rPrChange w:id="144" w:author="Melanie Sütterlin" w:date="2025-10-16T11:53:00Z" w16du:dateUtc="2025-10-16T09:53:00Z">
            <w:rPr>
              <w:rStyle w:val="Hyperlink"/>
              <w:lang w:val="fr-FR"/>
            </w:rPr>
          </w:rPrChange>
        </w:rPr>
        <w:t>BE</w:t>
      </w:r>
      <w:r>
        <w:fldChar w:fldCharType="end"/>
      </w:r>
      <w:r w:rsidRPr="00B45033">
        <w:rPr>
          <w:lang w:val="en-US"/>
          <w:rPrChange w:id="145" w:author="Melanie Sütterlin" w:date="2025-10-16T11:53:00Z" w16du:dateUtc="2025-10-16T09:53:00Z">
            <w:rPr>
              <w:lang w:val="fr-FR"/>
            </w:rPr>
          </w:rPrChange>
        </w:rPr>
        <w:t xml:space="preserve">, </w:t>
      </w:r>
      <w:r>
        <w:fldChar w:fldCharType="begin"/>
      </w:r>
      <w:r w:rsidRPr="00B45033">
        <w:rPr>
          <w:lang w:val="en-US"/>
          <w:rPrChange w:id="146" w:author="Melanie Sütterlin" w:date="2025-10-16T11:53:00Z" w16du:dateUtc="2025-10-16T09:53:00Z">
            <w:rPr/>
          </w:rPrChange>
        </w:rPr>
        <w:instrText>HYPERLINK "https://www.baselland.ch/politik-und-behorden/direktionen/bau-und-umweltschutzdirektion/umweltschutz-energie/klima-1/klimaanpassung/massnahmen/bereichsuebergreifende-massnahmen"</w:instrText>
      </w:r>
      <w:r>
        <w:fldChar w:fldCharType="separate"/>
      </w:r>
      <w:r w:rsidRPr="00B45033">
        <w:rPr>
          <w:rStyle w:val="Hyperlink"/>
          <w:lang w:val="en-US"/>
          <w:rPrChange w:id="147" w:author="Melanie Sütterlin" w:date="2025-10-16T11:53:00Z" w16du:dateUtc="2025-10-16T09:53:00Z">
            <w:rPr>
              <w:rStyle w:val="Hyperlink"/>
              <w:lang w:val="fr-FR"/>
            </w:rPr>
          </w:rPrChange>
        </w:rPr>
        <w:t>BL</w:t>
      </w:r>
      <w:r>
        <w:fldChar w:fldCharType="end"/>
      </w:r>
      <w:r w:rsidRPr="00B45033">
        <w:rPr>
          <w:lang w:val="en-US"/>
          <w:rPrChange w:id="148" w:author="Melanie Sütterlin" w:date="2025-10-16T11:53:00Z" w16du:dateUtc="2025-10-16T09:53:00Z">
            <w:rPr>
              <w:lang w:val="fr-FR"/>
            </w:rPr>
          </w:rPrChange>
        </w:rPr>
        <w:t xml:space="preserve">, </w:t>
      </w:r>
      <w:r>
        <w:fldChar w:fldCharType="begin"/>
      </w:r>
      <w:r w:rsidRPr="00B45033">
        <w:rPr>
          <w:lang w:val="en-US"/>
          <w:rPrChange w:id="149" w:author="Melanie Sütterlin" w:date="2025-10-16T11:53:00Z" w16du:dateUtc="2025-10-16T09:53:00Z">
            <w:rPr/>
          </w:rPrChange>
        </w:rPr>
        <w:instrText>HYPERLINK "https://www.bs.ch/publikationen/klimaschutz/bericht-anpassung-klimawandel-kanton-basel-stadt.html"</w:instrText>
      </w:r>
      <w:r>
        <w:fldChar w:fldCharType="separate"/>
      </w:r>
      <w:r w:rsidRPr="00B45033">
        <w:rPr>
          <w:rStyle w:val="Hyperlink"/>
          <w:lang w:val="en-US"/>
          <w:rPrChange w:id="150" w:author="Melanie Sütterlin" w:date="2025-10-16T11:53:00Z" w16du:dateUtc="2025-10-16T09:53:00Z">
            <w:rPr>
              <w:rStyle w:val="Hyperlink"/>
              <w:lang w:val="fr-FR"/>
            </w:rPr>
          </w:rPrChange>
        </w:rPr>
        <w:t>BS</w:t>
      </w:r>
      <w:r>
        <w:fldChar w:fldCharType="end"/>
      </w:r>
      <w:r w:rsidRPr="00B45033">
        <w:rPr>
          <w:lang w:val="en-US"/>
          <w:rPrChange w:id="151" w:author="Melanie Sütterlin" w:date="2025-10-16T11:53:00Z" w16du:dateUtc="2025-10-16T09:53:00Z">
            <w:rPr>
              <w:lang w:val="fr-FR"/>
            </w:rPr>
          </w:rPrChange>
        </w:rPr>
        <w:t xml:space="preserve">, </w:t>
      </w:r>
      <w:r>
        <w:fldChar w:fldCharType="begin"/>
      </w:r>
      <w:r w:rsidRPr="00B45033">
        <w:rPr>
          <w:lang w:val="en-US"/>
          <w:rPrChange w:id="152" w:author="Melanie Sütterlin" w:date="2025-10-16T11:53:00Z" w16du:dateUtc="2025-10-16T09:53:00Z">
            <w:rPr/>
          </w:rPrChange>
        </w:rPr>
        <w:instrText>HYPERLINK "https://www.ge.ch/document/24973/telecharger"</w:instrText>
      </w:r>
      <w:r>
        <w:fldChar w:fldCharType="separate"/>
      </w:r>
      <w:r w:rsidRPr="00B45033">
        <w:rPr>
          <w:rStyle w:val="Hyperlink"/>
          <w:lang w:val="en-US"/>
          <w:rPrChange w:id="153" w:author="Melanie Sütterlin" w:date="2025-10-16T11:53:00Z" w16du:dateUtc="2025-10-16T09:53:00Z">
            <w:rPr>
              <w:rStyle w:val="Hyperlink"/>
              <w:lang w:val="fr-FR"/>
            </w:rPr>
          </w:rPrChange>
        </w:rPr>
        <w:t>GE</w:t>
      </w:r>
      <w:r>
        <w:fldChar w:fldCharType="end"/>
      </w:r>
      <w:r w:rsidRPr="00B45033">
        <w:rPr>
          <w:lang w:val="en-US"/>
          <w:rPrChange w:id="154" w:author="Melanie Sütterlin" w:date="2025-10-16T11:53:00Z" w16du:dateUtc="2025-10-16T09:53:00Z">
            <w:rPr>
              <w:lang w:val="fr-FR"/>
            </w:rPr>
          </w:rPrChange>
        </w:rPr>
        <w:t xml:space="preserve">, </w:t>
      </w:r>
      <w:r>
        <w:fldChar w:fldCharType="begin"/>
      </w:r>
      <w:r w:rsidRPr="00B45033">
        <w:rPr>
          <w:lang w:val="en-US"/>
          <w:rPrChange w:id="155" w:author="Melanie Sütterlin" w:date="2025-10-16T11:53:00Z" w16du:dateUtc="2025-10-16T09:53:00Z">
            <w:rPr/>
          </w:rPrChange>
        </w:rPr>
        <w:instrText>HYPERLINK "https://newsletter.lu.ch/files/SK/Mitteilungen%202021/10_Okt/20211018_B87.pdf"</w:instrText>
      </w:r>
      <w:r>
        <w:fldChar w:fldCharType="separate"/>
      </w:r>
      <w:r w:rsidRPr="00B45033">
        <w:rPr>
          <w:rStyle w:val="Hyperlink"/>
          <w:lang w:val="en-US"/>
          <w:rPrChange w:id="156" w:author="Melanie Sütterlin" w:date="2025-10-16T11:53:00Z" w16du:dateUtc="2025-10-16T09:53:00Z">
            <w:rPr>
              <w:rStyle w:val="Hyperlink"/>
              <w:lang w:val="fr-FR"/>
            </w:rPr>
          </w:rPrChange>
        </w:rPr>
        <w:t>LU</w:t>
      </w:r>
      <w:r>
        <w:fldChar w:fldCharType="end"/>
      </w:r>
      <w:r w:rsidRPr="00B45033">
        <w:rPr>
          <w:lang w:val="en-US"/>
          <w:rPrChange w:id="157" w:author="Melanie Sütterlin" w:date="2025-10-16T11:53:00Z" w16du:dateUtc="2025-10-16T09:53:00Z">
            <w:rPr>
              <w:lang w:val="fr-FR"/>
            </w:rPr>
          </w:rPrChange>
        </w:rPr>
        <w:t xml:space="preserve"> </w:t>
      </w:r>
    </w:p>
    <w:p w14:paraId="105384B7" w14:textId="77777777" w:rsidR="00D01610" w:rsidRPr="00B45033" w:rsidRDefault="00D01610" w:rsidP="00B64F20">
      <w:pPr>
        <w:rPr>
          <w:lang w:val="en-US"/>
          <w:rPrChange w:id="158" w:author="Melanie Sütterlin" w:date="2025-10-16T11:53:00Z" w16du:dateUtc="2025-10-16T09:53:00Z">
            <w:rPr>
              <w:lang w:val="fr-CH"/>
            </w:rPr>
          </w:rPrChange>
        </w:rPr>
      </w:pPr>
    </w:p>
    <w:p w14:paraId="416E243F" w14:textId="1381DB14" w:rsidR="00CD4CF3" w:rsidRPr="00B02477" w:rsidRDefault="00B02477" w:rsidP="00B64F20">
      <w:pPr>
        <w:pStyle w:val="berschrift2"/>
        <w:rPr>
          <w:lang w:val="fr-FR"/>
        </w:rPr>
      </w:pPr>
      <w:bookmarkStart w:id="159" w:name="_Toc211548821"/>
      <w:r w:rsidRPr="00B02477">
        <w:rPr>
          <w:lang w:val="fr-FR"/>
        </w:rPr>
        <w:t>But et objectif</w:t>
      </w:r>
      <w:bookmarkEnd w:id="159"/>
    </w:p>
    <w:p w14:paraId="51113993" w14:textId="278C753C" w:rsidR="004F50BE" w:rsidRPr="00765F47" w:rsidRDefault="00765F47" w:rsidP="004F50BE">
      <w:pPr>
        <w:rPr>
          <w:lang w:val="fr-FR"/>
        </w:rPr>
      </w:pPr>
      <w:r w:rsidRPr="00765F47">
        <w:rPr>
          <w:lang w:val="fr-FR"/>
        </w:rPr>
        <w:t>La température physiologique équivalente (PET) est le pr</w:t>
      </w:r>
      <w:r>
        <w:rPr>
          <w:lang w:val="fr-FR"/>
        </w:rPr>
        <w:t>emier jeu de données partiel de</w:t>
      </w:r>
      <w:r w:rsidRPr="00765F47">
        <w:rPr>
          <w:lang w:val="fr-FR"/>
        </w:rPr>
        <w:t>s</w:t>
      </w:r>
      <w:r>
        <w:rPr>
          <w:lang w:val="fr-FR"/>
        </w:rPr>
        <w:t xml:space="preserve"> </w:t>
      </w:r>
      <w:r w:rsidRPr="00765F47">
        <w:rPr>
          <w:lang w:val="fr-FR"/>
        </w:rPr>
        <w:t>cartes climatiques c</w:t>
      </w:r>
      <w:r>
        <w:rPr>
          <w:lang w:val="fr-FR"/>
        </w:rPr>
        <w:t>antonales</w:t>
      </w:r>
      <w:r w:rsidR="00F13369" w:rsidRPr="00765F47">
        <w:rPr>
          <w:lang w:val="fr-FR"/>
        </w:rPr>
        <w:t xml:space="preserve"> </w:t>
      </w:r>
      <w:r w:rsidR="00B81DB3">
        <w:rPr>
          <w:lang w:val="fr-FR"/>
        </w:rPr>
        <w:t>à</w:t>
      </w:r>
      <w:r>
        <w:rPr>
          <w:lang w:val="fr-FR"/>
        </w:rPr>
        <w:t xml:space="preserve"> d</w:t>
      </w:r>
      <w:r w:rsidR="00B81DB3">
        <w:rPr>
          <w:lang w:val="fr-FR"/>
        </w:rPr>
        <w:t>evoir</w:t>
      </w:r>
      <w:r>
        <w:rPr>
          <w:lang w:val="fr-FR"/>
        </w:rPr>
        <w:t xml:space="preserve"> être mis à disposition sur geodienste.ch</w:t>
      </w:r>
      <w:r w:rsidR="00CD4CF3" w:rsidRPr="00765F47">
        <w:rPr>
          <w:lang w:val="fr-FR"/>
        </w:rPr>
        <w:t>.</w:t>
      </w:r>
      <w:r w:rsidR="00F13369" w:rsidRPr="00765F47">
        <w:rPr>
          <w:lang w:val="fr-FR"/>
        </w:rPr>
        <w:t xml:space="preserve"> </w:t>
      </w:r>
      <w:r w:rsidR="00B81DB3">
        <w:rPr>
          <w:lang w:val="fr-FR"/>
        </w:rPr>
        <w:t xml:space="preserve">C’est le </w:t>
      </w:r>
      <w:r>
        <w:rPr>
          <w:lang w:val="fr-FR"/>
        </w:rPr>
        <w:t>paramètre central de l’analyse climatique diurne et il a été calculé dans le cadre de toutes les analyses effectuées jusqu’alors</w:t>
      </w:r>
      <w:r w:rsidR="004F50BE" w:rsidRPr="00765F47">
        <w:rPr>
          <w:lang w:val="fr-FR"/>
        </w:rPr>
        <w:t xml:space="preserve">. </w:t>
      </w:r>
      <w:r w:rsidRPr="00765F47">
        <w:rPr>
          <w:lang w:val="fr-FR"/>
        </w:rPr>
        <w:t xml:space="preserve">Cet indice bioclimatique </w:t>
      </w:r>
      <w:r w:rsidR="00B37FE0" w:rsidRPr="00765F47">
        <w:rPr>
          <w:lang w:val="fr-FR"/>
        </w:rPr>
        <w:t>huma</w:t>
      </w:r>
      <w:r w:rsidRPr="00765F47">
        <w:rPr>
          <w:lang w:val="fr-FR"/>
        </w:rPr>
        <w:t>i</w:t>
      </w:r>
      <w:r w:rsidR="00B37FE0" w:rsidRPr="00765F47">
        <w:rPr>
          <w:lang w:val="fr-FR"/>
        </w:rPr>
        <w:t>n</w:t>
      </w:r>
      <w:r w:rsidRPr="00765F47">
        <w:rPr>
          <w:lang w:val="fr-FR"/>
        </w:rPr>
        <w:t xml:space="preserve"> d</w:t>
      </w:r>
      <w:r w:rsidR="00087944">
        <w:rPr>
          <w:lang w:val="fr-FR"/>
        </w:rPr>
        <w:t>écrit le confort thermique d’un</w:t>
      </w:r>
      <w:r w:rsidRPr="00765F47">
        <w:rPr>
          <w:lang w:val="fr-FR"/>
        </w:rPr>
        <w:t xml:space="preserve"> </w:t>
      </w:r>
      <w:r w:rsidR="00087944">
        <w:rPr>
          <w:lang w:val="fr-FR"/>
        </w:rPr>
        <w:t>individu</w:t>
      </w:r>
      <w:r w:rsidRPr="00765F47">
        <w:rPr>
          <w:lang w:val="fr-FR"/>
        </w:rPr>
        <w:t xml:space="preserve"> en fonction de différents paramètres </w:t>
      </w:r>
      <w:r>
        <w:rPr>
          <w:lang w:val="fr-FR"/>
        </w:rPr>
        <w:t>mété</w:t>
      </w:r>
      <w:r w:rsidR="004F50BE" w:rsidRPr="00765F47">
        <w:rPr>
          <w:lang w:val="fr-FR"/>
        </w:rPr>
        <w:t>orologi</w:t>
      </w:r>
      <w:r>
        <w:rPr>
          <w:lang w:val="fr-FR"/>
        </w:rPr>
        <w:t>que</w:t>
      </w:r>
      <w:r w:rsidR="004F50BE" w:rsidRPr="00765F47">
        <w:rPr>
          <w:lang w:val="fr-FR"/>
        </w:rPr>
        <w:t>s</w:t>
      </w:r>
      <w:r>
        <w:rPr>
          <w:lang w:val="fr-FR"/>
        </w:rPr>
        <w:t xml:space="preserve"> </w:t>
      </w:r>
      <w:r w:rsidR="004F50BE" w:rsidRPr="00765F47">
        <w:rPr>
          <w:lang w:val="fr-FR"/>
        </w:rPr>
        <w:t>(</w:t>
      </w:r>
      <w:r>
        <w:rPr>
          <w:lang w:val="fr-FR"/>
        </w:rPr>
        <w:t>tempé</w:t>
      </w:r>
      <w:r w:rsidR="004F50BE" w:rsidRPr="00765F47">
        <w:rPr>
          <w:lang w:val="fr-FR"/>
        </w:rPr>
        <w:t>ratur</w:t>
      </w:r>
      <w:r>
        <w:rPr>
          <w:lang w:val="fr-FR"/>
        </w:rPr>
        <w:t xml:space="preserve">e </w:t>
      </w:r>
      <w:r w:rsidR="00B81DB3">
        <w:rPr>
          <w:lang w:val="fr-FR"/>
        </w:rPr>
        <w:t>et</w:t>
      </w:r>
      <w:r>
        <w:rPr>
          <w:lang w:val="fr-FR"/>
        </w:rPr>
        <w:t xml:space="preserve"> humidité de l’air</w:t>
      </w:r>
      <w:r w:rsidR="00B81DB3">
        <w:rPr>
          <w:lang w:val="fr-FR"/>
        </w:rPr>
        <w:t xml:space="preserve"> ambiant</w:t>
      </w:r>
      <w:r w:rsidR="004F50BE" w:rsidRPr="00765F47">
        <w:rPr>
          <w:lang w:val="fr-FR"/>
        </w:rPr>
        <w:t xml:space="preserve">, </w:t>
      </w:r>
      <w:r>
        <w:rPr>
          <w:lang w:val="fr-FR"/>
        </w:rPr>
        <w:t>vitesse du vent et température radiative</w:t>
      </w:r>
      <w:r w:rsidR="004F50BE" w:rsidRPr="00765F47">
        <w:rPr>
          <w:lang w:val="fr-FR"/>
        </w:rPr>
        <w:t xml:space="preserve">). </w:t>
      </w:r>
    </w:p>
    <w:p w14:paraId="4FAA3DC9" w14:textId="77777777" w:rsidR="004F50BE" w:rsidRPr="00765F47" w:rsidRDefault="004F50BE" w:rsidP="00B64F20">
      <w:pPr>
        <w:rPr>
          <w:lang w:val="fr-FR"/>
        </w:rPr>
      </w:pPr>
    </w:p>
    <w:p w14:paraId="0C052880" w14:textId="17327650" w:rsidR="00CD4CF3" w:rsidRPr="00765F47" w:rsidRDefault="00765F47" w:rsidP="00B64F20">
      <w:pPr>
        <w:rPr>
          <w:lang w:val="fr-FR"/>
        </w:rPr>
      </w:pPr>
      <w:r w:rsidRPr="00765F47">
        <w:rPr>
          <w:lang w:val="fr-FR"/>
        </w:rPr>
        <w:t xml:space="preserve">Le modèle de données cantonal </w:t>
      </w:r>
      <w:r w:rsidR="00192204" w:rsidRPr="00765F47">
        <w:rPr>
          <w:lang w:val="fr-FR"/>
        </w:rPr>
        <w:t>/</w:t>
      </w:r>
      <w:r w:rsidRPr="00765F47">
        <w:rPr>
          <w:lang w:val="fr-FR"/>
        </w:rPr>
        <w:t xml:space="preserve"> communal </w:t>
      </w:r>
      <w:ins w:id="160" w:author="Melanie Sütterlin" w:date="2025-10-13T10:08:00Z" w16du:dateUtc="2025-10-13T08:08:00Z">
        <w:r w:rsidR="003234D7" w:rsidRPr="003234D7">
          <w:rPr>
            <w:lang w:val="fr-FR"/>
          </w:rPr>
          <w:t>agrégé</w:t>
        </w:r>
        <w:r w:rsidR="003234D7" w:rsidRPr="003234D7" w:rsidDel="003234D7">
          <w:rPr>
            <w:lang w:val="fr-FR"/>
          </w:rPr>
          <w:t xml:space="preserve"> </w:t>
        </w:r>
      </w:ins>
      <w:del w:id="161" w:author="Melanie Sütterlin" w:date="2025-10-13T10:08:00Z" w16du:dateUtc="2025-10-13T08:08:00Z">
        <w:r w:rsidRPr="00765F47" w:rsidDel="003234D7">
          <w:rPr>
            <w:lang w:val="fr-FR"/>
          </w:rPr>
          <w:delText xml:space="preserve">harmonisé </w:delText>
        </w:r>
      </w:del>
      <w:r w:rsidR="00F13369" w:rsidRPr="00765F47">
        <w:rPr>
          <w:lang w:val="fr-FR"/>
        </w:rPr>
        <w:t>(</w:t>
      </w:r>
      <w:del w:id="162" w:author="Melanie Sütterlin" w:date="2025-10-13T10:08:00Z" w16du:dateUtc="2025-10-13T08:08:00Z">
        <w:r w:rsidRPr="00765F47" w:rsidDel="003234D7">
          <w:rPr>
            <w:lang w:val="fr-FR"/>
          </w:rPr>
          <w:delText>MDC</w:delText>
        </w:r>
        <w:r w:rsidR="00192204" w:rsidRPr="00765F47" w:rsidDel="003234D7">
          <w:rPr>
            <w:lang w:val="fr-FR"/>
          </w:rPr>
          <w:delText>H</w:delText>
        </w:r>
      </w:del>
      <w:ins w:id="163" w:author="Melanie Sütterlin" w:date="2025-10-13T10:08:00Z" w16du:dateUtc="2025-10-13T08:08:00Z">
        <w:r w:rsidR="003234D7">
          <w:rPr>
            <w:lang w:val="fr-FR"/>
          </w:rPr>
          <w:t>MD</w:t>
        </w:r>
      </w:ins>
      <w:ins w:id="164" w:author="Melanie Sütterlin" w:date="2025-10-13T10:09:00Z" w16du:dateUtc="2025-10-13T08:09:00Z">
        <w:r w:rsidR="003234D7">
          <w:rPr>
            <w:lang w:val="fr-FR"/>
          </w:rPr>
          <w:t>CA</w:t>
        </w:r>
      </w:ins>
      <w:r w:rsidR="00F13369" w:rsidRPr="00765F47">
        <w:rPr>
          <w:lang w:val="fr-FR"/>
        </w:rPr>
        <w:t xml:space="preserve">) </w:t>
      </w:r>
      <w:r w:rsidR="00133497" w:rsidRPr="00765F47">
        <w:rPr>
          <w:lang w:val="fr-FR"/>
        </w:rPr>
        <w:t>«</w:t>
      </w:r>
      <w:r w:rsidR="008B66B0">
        <w:rPr>
          <w:lang w:val="fr-FR"/>
        </w:rPr>
        <w:t xml:space="preserve"> </w:t>
      </w:r>
      <w:r w:rsidRPr="00765F47">
        <w:rPr>
          <w:lang w:val="fr-FR"/>
        </w:rPr>
        <w:t>Carte climatique</w:t>
      </w:r>
      <w:r w:rsidR="00B37FE0" w:rsidRPr="00765F47">
        <w:rPr>
          <w:lang w:val="fr-FR"/>
        </w:rPr>
        <w:t xml:space="preserve"> </w:t>
      </w:r>
      <w:r w:rsidR="00133497" w:rsidRPr="00765F47">
        <w:rPr>
          <w:lang w:val="fr-FR"/>
        </w:rPr>
        <w:t xml:space="preserve">– </w:t>
      </w:r>
      <w:r>
        <w:rPr>
          <w:lang w:val="fr-FR"/>
        </w:rPr>
        <w:t>température p</w:t>
      </w:r>
      <w:r w:rsidR="00133497" w:rsidRPr="00765F47">
        <w:rPr>
          <w:lang w:val="fr-FR"/>
        </w:rPr>
        <w:t>hysiologi</w:t>
      </w:r>
      <w:r>
        <w:rPr>
          <w:lang w:val="fr-FR"/>
        </w:rPr>
        <w:t>que équivalente</w:t>
      </w:r>
      <w:r w:rsidR="008B66B0">
        <w:rPr>
          <w:lang w:val="fr-FR"/>
        </w:rPr>
        <w:t xml:space="preserve"> </w:t>
      </w:r>
      <w:r w:rsidR="00B37FE0" w:rsidRPr="00765F47">
        <w:rPr>
          <w:lang w:val="fr-FR"/>
        </w:rPr>
        <w:t>»</w:t>
      </w:r>
      <w:r>
        <w:rPr>
          <w:lang w:val="fr-FR"/>
        </w:rPr>
        <w:t xml:space="preserve"> d</w:t>
      </w:r>
      <w:r w:rsidR="00133497" w:rsidRPr="00765F47">
        <w:rPr>
          <w:lang w:val="fr-FR"/>
        </w:rPr>
        <w:t>o</w:t>
      </w:r>
      <w:r>
        <w:rPr>
          <w:lang w:val="fr-FR"/>
        </w:rPr>
        <w:t>it respecter les exigences suivantes</w:t>
      </w:r>
      <w:r w:rsidR="008B66B0">
        <w:rPr>
          <w:lang w:val="fr-FR"/>
        </w:rPr>
        <w:t xml:space="preserve"> </w:t>
      </w:r>
      <w:r w:rsidR="00133497" w:rsidRPr="00765F47">
        <w:rPr>
          <w:lang w:val="fr-FR"/>
        </w:rPr>
        <w:t>:</w:t>
      </w:r>
    </w:p>
    <w:p w14:paraId="0A19B89B" w14:textId="2979F15A" w:rsidR="00133497" w:rsidRPr="00765F47" w:rsidRDefault="00106885" w:rsidP="00133497">
      <w:pPr>
        <w:pStyle w:val="Listenabsatz"/>
        <w:numPr>
          <w:ilvl w:val="0"/>
          <w:numId w:val="22"/>
        </w:numPr>
        <w:rPr>
          <w:lang w:val="fr-FR"/>
        </w:rPr>
      </w:pPr>
      <w:proofErr w:type="gramStart"/>
      <w:r>
        <w:rPr>
          <w:lang w:val="fr-FR"/>
        </w:rPr>
        <w:t>définir</w:t>
      </w:r>
      <w:proofErr w:type="gramEnd"/>
      <w:r>
        <w:rPr>
          <w:lang w:val="fr-FR"/>
        </w:rPr>
        <w:t xml:space="preserve"> l</w:t>
      </w:r>
      <w:r w:rsidR="00765F47" w:rsidRPr="00765F47">
        <w:rPr>
          <w:lang w:val="fr-FR"/>
        </w:rPr>
        <w:t xml:space="preserve">es exigences </w:t>
      </w:r>
      <w:r w:rsidR="00133497" w:rsidRPr="00765F47">
        <w:rPr>
          <w:lang w:val="fr-FR"/>
        </w:rPr>
        <w:t>minimale</w:t>
      </w:r>
      <w:r w:rsidR="00765F47" w:rsidRPr="00765F47">
        <w:rPr>
          <w:lang w:val="fr-FR"/>
        </w:rPr>
        <w:t xml:space="preserve">s applicables aux données tramées au format </w:t>
      </w:r>
      <w:r w:rsidR="00765F47">
        <w:rPr>
          <w:lang w:val="fr-FR"/>
        </w:rPr>
        <w:t>INTERLIS</w:t>
      </w:r>
    </w:p>
    <w:p w14:paraId="7AC1A174" w14:textId="1F4EFDA2" w:rsidR="00133497" w:rsidRPr="00765F47" w:rsidRDefault="00765F47" w:rsidP="00133497">
      <w:pPr>
        <w:pStyle w:val="Listenabsatz"/>
        <w:numPr>
          <w:ilvl w:val="0"/>
          <w:numId w:val="22"/>
        </w:numPr>
        <w:rPr>
          <w:lang w:val="fr-FR"/>
        </w:rPr>
      </w:pPr>
      <w:proofErr w:type="gramStart"/>
      <w:r w:rsidRPr="00765F47">
        <w:rPr>
          <w:lang w:val="fr-FR"/>
        </w:rPr>
        <w:t>permettre</w:t>
      </w:r>
      <w:proofErr w:type="gramEnd"/>
      <w:r w:rsidRPr="00765F47">
        <w:rPr>
          <w:lang w:val="fr-FR"/>
        </w:rPr>
        <w:t xml:space="preserve"> l’agré</w:t>
      </w:r>
      <w:r w:rsidR="00133497" w:rsidRPr="00765F47">
        <w:rPr>
          <w:lang w:val="fr-FR"/>
        </w:rPr>
        <w:t>gation</w:t>
      </w:r>
      <w:r w:rsidRPr="00765F47">
        <w:rPr>
          <w:lang w:val="fr-FR"/>
        </w:rPr>
        <w:t xml:space="preserve"> à l’échelle nationale des PET issues des cartes climatiques c</w:t>
      </w:r>
      <w:r>
        <w:rPr>
          <w:lang w:val="fr-FR"/>
        </w:rPr>
        <w:t>antonales</w:t>
      </w:r>
    </w:p>
    <w:p w14:paraId="561DFCC2" w14:textId="27EDE03A" w:rsidR="00133497" w:rsidRPr="00765F47" w:rsidRDefault="00765F47" w:rsidP="00133497">
      <w:pPr>
        <w:pStyle w:val="Listenabsatz"/>
        <w:numPr>
          <w:ilvl w:val="0"/>
          <w:numId w:val="22"/>
        </w:numPr>
        <w:rPr>
          <w:lang w:val="fr-FR"/>
        </w:rPr>
      </w:pPr>
      <w:proofErr w:type="gramStart"/>
      <w:r w:rsidRPr="00765F47">
        <w:rPr>
          <w:lang w:val="fr-FR"/>
        </w:rPr>
        <w:t>proposer</w:t>
      </w:r>
      <w:proofErr w:type="gramEnd"/>
      <w:r w:rsidRPr="00765F47">
        <w:rPr>
          <w:lang w:val="fr-FR"/>
        </w:rPr>
        <w:t xml:space="preserve"> un modèle de représentation homogène pour la v</w:t>
      </w:r>
      <w:r w:rsidR="00133497" w:rsidRPr="00765F47">
        <w:rPr>
          <w:lang w:val="fr-FR"/>
        </w:rPr>
        <w:t>isualis</w:t>
      </w:r>
      <w:r w:rsidRPr="00765F47">
        <w:rPr>
          <w:lang w:val="fr-FR"/>
        </w:rPr>
        <w:t xml:space="preserve">ation sur </w:t>
      </w:r>
      <w:r>
        <w:rPr>
          <w:lang w:val="fr-FR"/>
        </w:rPr>
        <w:t>geodienste.ch</w:t>
      </w:r>
    </w:p>
    <w:p w14:paraId="632F8A65" w14:textId="237D81D9" w:rsidR="00133497" w:rsidRPr="00765F47" w:rsidRDefault="00765F47" w:rsidP="00133497">
      <w:pPr>
        <w:pStyle w:val="Listenabsatz"/>
        <w:numPr>
          <w:ilvl w:val="0"/>
          <w:numId w:val="22"/>
        </w:numPr>
        <w:rPr>
          <w:lang w:val="fr-FR"/>
        </w:rPr>
      </w:pPr>
      <w:proofErr w:type="gramStart"/>
      <w:r w:rsidRPr="00765F47">
        <w:rPr>
          <w:lang w:val="fr-FR"/>
        </w:rPr>
        <w:t>défini</w:t>
      </w:r>
      <w:r w:rsidR="00133497" w:rsidRPr="00765F47">
        <w:rPr>
          <w:lang w:val="fr-FR"/>
        </w:rPr>
        <w:t>r</w:t>
      </w:r>
      <w:proofErr w:type="gramEnd"/>
      <w:r w:rsidRPr="00765F47">
        <w:rPr>
          <w:lang w:val="fr-FR"/>
        </w:rPr>
        <w:t xml:space="preserve"> des exigences </w:t>
      </w:r>
      <w:r w:rsidR="00133497" w:rsidRPr="00765F47">
        <w:rPr>
          <w:lang w:val="fr-FR"/>
        </w:rPr>
        <w:t>minimale</w:t>
      </w:r>
      <w:r w:rsidRPr="00765F47">
        <w:rPr>
          <w:lang w:val="fr-FR"/>
        </w:rPr>
        <w:t xml:space="preserve">s applicables aux métadonnées relatives aux données tramées </w:t>
      </w:r>
    </w:p>
    <w:p w14:paraId="6D5BD46B" w14:textId="46CF0B18" w:rsidR="00133497" w:rsidRPr="00EA77B3" w:rsidRDefault="00EA77B3" w:rsidP="00133497">
      <w:pPr>
        <w:pStyle w:val="Listenabsatz"/>
        <w:numPr>
          <w:ilvl w:val="0"/>
          <w:numId w:val="22"/>
        </w:numPr>
        <w:rPr>
          <w:lang w:val="fr-FR"/>
        </w:rPr>
      </w:pPr>
      <w:proofErr w:type="gramStart"/>
      <w:r w:rsidRPr="00EA77B3">
        <w:rPr>
          <w:lang w:val="fr-FR"/>
        </w:rPr>
        <w:t>être</w:t>
      </w:r>
      <w:proofErr w:type="gramEnd"/>
      <w:r w:rsidRPr="00EA77B3">
        <w:rPr>
          <w:lang w:val="fr-FR"/>
        </w:rPr>
        <w:t xml:space="preserve"> </w:t>
      </w:r>
      <w:r w:rsidR="00106885">
        <w:rPr>
          <w:lang w:val="fr-FR"/>
        </w:rPr>
        <w:t xml:space="preserve">librement </w:t>
      </w:r>
      <w:r w:rsidRPr="00EA77B3">
        <w:rPr>
          <w:lang w:val="fr-FR"/>
        </w:rPr>
        <w:t xml:space="preserve">accessible et être </w:t>
      </w:r>
      <w:r>
        <w:rPr>
          <w:lang w:val="fr-FR"/>
        </w:rPr>
        <w:t>pu</w:t>
      </w:r>
      <w:r w:rsidRPr="00EA77B3">
        <w:rPr>
          <w:lang w:val="fr-FR"/>
        </w:rPr>
        <w:t xml:space="preserve">blié </w:t>
      </w:r>
      <w:r>
        <w:rPr>
          <w:lang w:val="fr-FR"/>
        </w:rPr>
        <w:t xml:space="preserve">dans </w:t>
      </w:r>
      <w:r>
        <w:fldChar w:fldCharType="begin"/>
      </w:r>
      <w:r w:rsidRPr="003234D7">
        <w:rPr>
          <w:lang w:val="fr-CH"/>
          <w:rPrChange w:id="165" w:author="Melanie Sütterlin" w:date="2025-10-13T08:53:00Z" w16du:dateUtc="2025-10-13T06:53:00Z">
            <w:rPr/>
          </w:rPrChange>
        </w:rPr>
        <w:instrText>HYPERLINK "https://models.kgk-cgc.ch/"</w:instrText>
      </w:r>
      <w:r>
        <w:fldChar w:fldCharType="separate"/>
      </w:r>
      <w:r w:rsidRPr="005218B6">
        <w:rPr>
          <w:rStyle w:val="Hyperlink"/>
          <w:lang w:val="fr-FR"/>
        </w:rPr>
        <w:t>le registre des modèles de la CGC</w:t>
      </w:r>
      <w:r>
        <w:fldChar w:fldCharType="end"/>
      </w:r>
    </w:p>
    <w:p w14:paraId="599F6996" w14:textId="7E53A7F5" w:rsidR="00D01610" w:rsidRPr="00EA77B3" w:rsidRDefault="00D01610" w:rsidP="00B64F20">
      <w:pPr>
        <w:rPr>
          <w:lang w:val="fr-FR"/>
        </w:rPr>
      </w:pPr>
    </w:p>
    <w:p w14:paraId="793055A3" w14:textId="77777777" w:rsidR="00B37FE0" w:rsidRPr="00EA77B3" w:rsidRDefault="00B37FE0" w:rsidP="00B64F20">
      <w:pPr>
        <w:rPr>
          <w:lang w:val="fr-FR"/>
        </w:rPr>
      </w:pPr>
    </w:p>
    <w:p w14:paraId="5028F6E5" w14:textId="1E577564" w:rsidR="0094389C" w:rsidRPr="00106885" w:rsidRDefault="007236A0" w:rsidP="0094389C">
      <w:pPr>
        <w:pStyle w:val="berschrift1"/>
        <w:rPr>
          <w:lang w:val="fr-FR"/>
        </w:rPr>
      </w:pPr>
      <w:bookmarkStart w:id="166" w:name="_Toc211548822"/>
      <w:r w:rsidRPr="00106885">
        <w:rPr>
          <w:lang w:val="fr-FR"/>
        </w:rPr>
        <w:t>Description sé</w:t>
      </w:r>
      <w:r w:rsidR="009755FE" w:rsidRPr="00106885">
        <w:rPr>
          <w:lang w:val="fr-FR"/>
        </w:rPr>
        <w:t>manti</w:t>
      </w:r>
      <w:r w:rsidRPr="00106885">
        <w:rPr>
          <w:lang w:val="fr-FR"/>
        </w:rPr>
        <w:t>que</w:t>
      </w:r>
      <w:bookmarkEnd w:id="166"/>
      <w:r w:rsidR="00165811" w:rsidRPr="00106885">
        <w:rPr>
          <w:lang w:val="fr-FR"/>
        </w:rPr>
        <w:t xml:space="preserve"> </w:t>
      </w:r>
    </w:p>
    <w:p w14:paraId="423ED132" w14:textId="3685DD42" w:rsidR="00A5253E" w:rsidRPr="00EA77B3" w:rsidRDefault="00EA77B3" w:rsidP="00A11145">
      <w:pPr>
        <w:rPr>
          <w:lang w:val="fr-FR"/>
        </w:rPr>
      </w:pPr>
      <w:r w:rsidRPr="00EA77B3">
        <w:rPr>
          <w:lang w:val="fr-FR"/>
        </w:rPr>
        <w:t>Le modèle décrit la température p</w:t>
      </w:r>
      <w:r w:rsidR="00812C19" w:rsidRPr="00EA77B3">
        <w:rPr>
          <w:lang w:val="fr-FR"/>
        </w:rPr>
        <w:t>hysiologi</w:t>
      </w:r>
      <w:r w:rsidRPr="00EA77B3">
        <w:rPr>
          <w:lang w:val="fr-FR"/>
        </w:rPr>
        <w:t>que é</w:t>
      </w:r>
      <w:r>
        <w:rPr>
          <w:lang w:val="fr-FR"/>
        </w:rPr>
        <w:t>quivalente</w:t>
      </w:r>
      <w:r w:rsidR="00812C19" w:rsidRPr="00EA77B3">
        <w:rPr>
          <w:lang w:val="fr-FR"/>
        </w:rPr>
        <w:t xml:space="preserve"> (PET) </w:t>
      </w:r>
      <w:r>
        <w:rPr>
          <w:lang w:val="fr-FR"/>
        </w:rPr>
        <w:t>issue des cartes climatiques cantonales</w:t>
      </w:r>
      <w:r w:rsidR="00812C19" w:rsidRPr="00EA77B3">
        <w:rPr>
          <w:lang w:val="fr-FR"/>
        </w:rPr>
        <w:t xml:space="preserve">. </w:t>
      </w:r>
      <w:del w:id="167" w:author="Melanie Sütterlin" w:date="2025-10-13T10:11:00Z" w16du:dateUtc="2025-10-13T08:11:00Z">
        <w:r w:rsidR="00106885" w:rsidDel="003234D7">
          <w:rPr>
            <w:lang w:val="fr-FR"/>
          </w:rPr>
          <w:delText>Les données form</w:delText>
        </w:r>
        <w:r w:rsidRPr="00EA77B3" w:rsidDel="003234D7">
          <w:rPr>
            <w:lang w:val="fr-FR"/>
          </w:rPr>
          <w:delText>ent un</w:delText>
        </w:r>
        <w:r w:rsidR="00106885" w:rsidDel="003234D7">
          <w:rPr>
            <w:lang w:val="fr-FR"/>
          </w:rPr>
          <w:delText xml:space="preserve"> sous-ensemble des</w:delText>
        </w:r>
        <w:r w:rsidRPr="00EA77B3" w:rsidDel="003234D7">
          <w:rPr>
            <w:lang w:val="fr-FR"/>
          </w:rPr>
          <w:delText xml:space="preserve"> résultats des analyses climatiques </w:delText>
        </w:r>
        <w:r w:rsidDel="003234D7">
          <w:rPr>
            <w:lang w:val="fr-FR"/>
          </w:rPr>
          <w:delText>cantonales et sont disponibles au format GeoTIFF</w:delText>
        </w:r>
        <w:r w:rsidR="00A5253E" w:rsidRPr="00EA77B3" w:rsidDel="003234D7">
          <w:rPr>
            <w:lang w:val="fr-FR"/>
          </w:rPr>
          <w:delText xml:space="preserve">. </w:delText>
        </w:r>
        <w:r w:rsidRPr="00EA77B3" w:rsidDel="003234D7">
          <w:rPr>
            <w:lang w:val="fr-FR"/>
          </w:rPr>
          <w:delText xml:space="preserve">Cela inclut un fichier .tif et le fichier </w:delText>
        </w:r>
        <w:r w:rsidR="00A5253E" w:rsidRPr="00EA77B3" w:rsidDel="003234D7">
          <w:rPr>
            <w:lang w:val="fr-FR"/>
          </w:rPr>
          <w:delText xml:space="preserve">.tfw </w:delText>
        </w:r>
        <w:r w:rsidRPr="00EA77B3" w:rsidDel="003234D7">
          <w:rPr>
            <w:lang w:val="fr-FR"/>
          </w:rPr>
          <w:delText>associé</w:delText>
        </w:r>
        <w:r w:rsidR="00A5253E" w:rsidRPr="00EA77B3" w:rsidDel="003234D7">
          <w:rPr>
            <w:lang w:val="fr-FR"/>
          </w:rPr>
          <w:delText xml:space="preserve"> </w:delText>
        </w:r>
        <w:r w:rsidR="00106885" w:rsidDel="003234D7">
          <w:rPr>
            <w:lang w:val="fr-FR"/>
          </w:rPr>
          <w:delText>comprenant</w:delText>
        </w:r>
        <w:r w:rsidRPr="00EA77B3" w:rsidDel="003234D7">
          <w:rPr>
            <w:lang w:val="fr-FR"/>
          </w:rPr>
          <w:delText xml:space="preserve"> la taille des pi</w:delText>
        </w:r>
        <w:r w:rsidR="00106885" w:rsidDel="003234D7">
          <w:rPr>
            <w:lang w:val="fr-FR"/>
          </w:rPr>
          <w:delText>xels et la localisation spatial</w:delText>
        </w:r>
        <w:r w:rsidRPr="00EA77B3" w:rsidDel="003234D7">
          <w:rPr>
            <w:lang w:val="fr-FR"/>
          </w:rPr>
          <w:delText xml:space="preserve">e des données </w:delText>
        </w:r>
        <w:r w:rsidDel="003234D7">
          <w:rPr>
            <w:lang w:val="fr-FR"/>
          </w:rPr>
          <w:delText>(co</w:delText>
        </w:r>
        <w:r w:rsidR="00A5253E" w:rsidRPr="00EA77B3" w:rsidDel="003234D7">
          <w:rPr>
            <w:lang w:val="fr-FR"/>
          </w:rPr>
          <w:delText>in</w:delText>
        </w:r>
        <w:r w:rsidDel="003234D7">
          <w:rPr>
            <w:lang w:val="fr-FR"/>
          </w:rPr>
          <w:delText xml:space="preserve"> supérieur gauche</w:delText>
        </w:r>
        <w:r w:rsidR="00A5253E" w:rsidRPr="00EA77B3" w:rsidDel="003234D7">
          <w:rPr>
            <w:lang w:val="fr-FR"/>
          </w:rPr>
          <w:delText>).</w:delText>
        </w:r>
      </w:del>
    </w:p>
    <w:p w14:paraId="73DE98C3" w14:textId="65B85632" w:rsidR="00A5253E" w:rsidRPr="00EA77B3" w:rsidRDefault="00A5253E" w:rsidP="00A11145">
      <w:pPr>
        <w:rPr>
          <w:lang w:val="fr-FR"/>
        </w:rPr>
      </w:pPr>
    </w:p>
    <w:p w14:paraId="62ED29AF" w14:textId="4D1CBE56" w:rsidR="00812C19" w:rsidRPr="00927A94" w:rsidRDefault="006B773B" w:rsidP="00A11145">
      <w:pPr>
        <w:rPr>
          <w:lang w:val="fr-FR"/>
        </w:rPr>
      </w:pPr>
      <w:r w:rsidRPr="006B773B">
        <w:rPr>
          <w:lang w:val="fr-FR"/>
        </w:rPr>
        <w:lastRenderedPageBreak/>
        <w:t xml:space="preserve">La </w:t>
      </w:r>
      <w:r w:rsidR="00A5253E" w:rsidRPr="006B773B">
        <w:rPr>
          <w:lang w:val="fr-FR"/>
        </w:rPr>
        <w:t>PET</w:t>
      </w:r>
      <w:r w:rsidRPr="006B773B">
        <w:rPr>
          <w:lang w:val="fr-FR"/>
        </w:rPr>
        <w:t xml:space="preserve"> est un i</w:t>
      </w:r>
      <w:r w:rsidR="00812C19" w:rsidRPr="006B773B">
        <w:rPr>
          <w:lang w:val="fr-FR"/>
        </w:rPr>
        <w:t>nd</w:t>
      </w:r>
      <w:r w:rsidRPr="006B773B">
        <w:rPr>
          <w:lang w:val="fr-FR"/>
        </w:rPr>
        <w:t>ic</w:t>
      </w:r>
      <w:r w:rsidR="00812C19" w:rsidRPr="006B773B">
        <w:rPr>
          <w:lang w:val="fr-FR"/>
        </w:rPr>
        <w:t>e</w:t>
      </w:r>
      <w:r w:rsidR="00087944">
        <w:rPr>
          <w:lang w:val="fr-FR"/>
        </w:rPr>
        <w:t xml:space="preserve"> d</w:t>
      </w:r>
      <w:r w:rsidRPr="006B773B">
        <w:rPr>
          <w:lang w:val="fr-FR"/>
        </w:rPr>
        <w:t>u</w:t>
      </w:r>
      <w:r w:rsidR="00087944">
        <w:rPr>
          <w:lang w:val="fr-FR"/>
        </w:rPr>
        <w:t xml:space="preserve"> </w:t>
      </w:r>
      <w:r w:rsidRPr="006B773B">
        <w:rPr>
          <w:lang w:val="fr-FR"/>
        </w:rPr>
        <w:t>stress thermique</w:t>
      </w:r>
      <w:r w:rsidR="00087944">
        <w:rPr>
          <w:lang w:val="fr-FR"/>
        </w:rPr>
        <w:t xml:space="preserve"> en extérieur qui</w:t>
      </w:r>
      <w:r w:rsidRPr="006B773B">
        <w:rPr>
          <w:lang w:val="fr-FR"/>
        </w:rPr>
        <w:t xml:space="preserve"> renseigne sur le ressenti </w:t>
      </w:r>
      <w:r w:rsidR="00812C19" w:rsidRPr="006B773B">
        <w:rPr>
          <w:lang w:val="fr-FR"/>
        </w:rPr>
        <w:t>thermi</w:t>
      </w:r>
      <w:r>
        <w:rPr>
          <w:lang w:val="fr-FR"/>
        </w:rPr>
        <w:t xml:space="preserve">que </w:t>
      </w:r>
      <w:r w:rsidR="00087944">
        <w:rPr>
          <w:lang w:val="fr-FR"/>
        </w:rPr>
        <w:t>humain</w:t>
      </w:r>
      <w:r w:rsidR="00812C19" w:rsidRPr="006B773B">
        <w:rPr>
          <w:lang w:val="fr-FR"/>
        </w:rPr>
        <w:t xml:space="preserve">. </w:t>
      </w:r>
      <w:r w:rsidRPr="006B773B">
        <w:rPr>
          <w:lang w:val="fr-FR"/>
        </w:rPr>
        <w:t xml:space="preserve">L’indice se fonde sur </w:t>
      </w:r>
      <w:r w:rsidR="00087944">
        <w:rPr>
          <w:lang w:val="fr-FR"/>
        </w:rPr>
        <w:t>l</w:t>
      </w:r>
      <w:r w:rsidRPr="006B773B">
        <w:rPr>
          <w:lang w:val="fr-FR"/>
        </w:rPr>
        <w:t xml:space="preserve">e bilan </w:t>
      </w:r>
      <w:r w:rsidR="00087944">
        <w:rPr>
          <w:lang w:val="fr-FR"/>
        </w:rPr>
        <w:t xml:space="preserve">énergétique du corps humain et </w:t>
      </w:r>
      <w:r w:rsidRPr="006B773B">
        <w:rPr>
          <w:lang w:val="fr-FR"/>
        </w:rPr>
        <w:t>s</w:t>
      </w:r>
      <w:r w:rsidR="00087944">
        <w:rPr>
          <w:lang w:val="fr-FR"/>
        </w:rPr>
        <w:t>e dédui</w:t>
      </w:r>
      <w:r w:rsidRPr="006B773B">
        <w:rPr>
          <w:lang w:val="fr-FR"/>
        </w:rPr>
        <w:t xml:space="preserve">t </w:t>
      </w:r>
      <w:r w:rsidR="00087944">
        <w:rPr>
          <w:lang w:val="fr-FR"/>
        </w:rPr>
        <w:t xml:space="preserve">des </w:t>
      </w:r>
      <w:r w:rsidRPr="006B773B">
        <w:rPr>
          <w:lang w:val="fr-FR"/>
        </w:rPr>
        <w:t xml:space="preserve">conditions ambiantes </w:t>
      </w:r>
      <w:r w:rsidR="00087944">
        <w:rPr>
          <w:lang w:val="fr-FR"/>
        </w:rPr>
        <w:t>(</w:t>
      </w:r>
      <w:r>
        <w:rPr>
          <w:lang w:val="fr-FR"/>
        </w:rPr>
        <w:t>tempé</w:t>
      </w:r>
      <w:r w:rsidR="00812C19" w:rsidRPr="006B773B">
        <w:rPr>
          <w:lang w:val="fr-FR"/>
        </w:rPr>
        <w:t>ratur</w:t>
      </w:r>
      <w:r w:rsidR="00087944">
        <w:rPr>
          <w:lang w:val="fr-FR"/>
        </w:rPr>
        <w:t xml:space="preserve">e </w:t>
      </w:r>
      <w:r>
        <w:rPr>
          <w:lang w:val="fr-FR"/>
        </w:rPr>
        <w:t>e</w:t>
      </w:r>
      <w:r w:rsidR="00087944">
        <w:rPr>
          <w:lang w:val="fr-FR"/>
        </w:rPr>
        <w:t xml:space="preserve">t </w:t>
      </w:r>
      <w:r>
        <w:rPr>
          <w:lang w:val="fr-FR"/>
        </w:rPr>
        <w:t>humidité de l’air</w:t>
      </w:r>
      <w:r w:rsidR="00812C19" w:rsidRPr="006B773B">
        <w:rPr>
          <w:lang w:val="fr-FR"/>
        </w:rPr>
        <w:t xml:space="preserve">, </w:t>
      </w:r>
      <w:r>
        <w:rPr>
          <w:lang w:val="fr-FR"/>
        </w:rPr>
        <w:t>vitesse du vent</w:t>
      </w:r>
      <w:r w:rsidR="00087944">
        <w:rPr>
          <w:lang w:val="fr-FR"/>
        </w:rPr>
        <w:t>,</w:t>
      </w:r>
      <w:r>
        <w:rPr>
          <w:lang w:val="fr-FR"/>
        </w:rPr>
        <w:t xml:space="preserve"> </w:t>
      </w:r>
      <w:r w:rsidRPr="00927A94">
        <w:rPr>
          <w:lang w:val="fr-FR"/>
        </w:rPr>
        <w:t>flux radiatifs</w:t>
      </w:r>
      <w:bookmarkStart w:id="168" w:name="_Hlk211242836"/>
      <w:ins w:id="169" w:author="Melanie Sütterlin" w:date="2025-10-16T11:54:00Z" w16du:dateUtc="2025-10-16T09:54:00Z">
        <w:r w:rsidR="00B45033">
          <w:rPr>
            <w:lang w:val="fr-CH"/>
          </w:rPr>
          <w:t xml:space="preserve">. </w:t>
        </w:r>
      </w:ins>
      <w:ins w:id="170" w:author="Melanie Sütterlin" w:date="2025-10-13T10:21:00Z" w16du:dateUtc="2025-10-13T08:21:00Z">
        <w:r w:rsidR="00790436" w:rsidRPr="00790436">
          <w:rPr>
            <w:lang w:val="fr-FR"/>
          </w:rPr>
          <w:t>L’ombrage et la ventilation constituent les principaux facteurs influençant la PET pendant la journée.</w:t>
        </w:r>
      </w:ins>
      <w:del w:id="171" w:author="Melanie Sütterlin" w:date="2025-10-13T10:21:00Z" w16du:dateUtc="2025-10-13T08:21:00Z">
        <w:r w:rsidR="00087944" w:rsidDel="00790436">
          <w:rPr>
            <w:lang w:val="fr-FR"/>
          </w:rPr>
          <w:delText>)</w:delText>
        </w:r>
        <w:r w:rsidR="00812C19" w:rsidRPr="00927A94" w:rsidDel="00790436">
          <w:rPr>
            <w:lang w:val="fr-FR"/>
          </w:rPr>
          <w:delText xml:space="preserve">. </w:delText>
        </w:r>
        <w:r w:rsidRPr="00927A94" w:rsidDel="00790436">
          <w:rPr>
            <w:lang w:val="fr-FR"/>
          </w:rPr>
          <w:delText>L</w:delText>
        </w:r>
        <w:r w:rsidR="00087944" w:rsidDel="00790436">
          <w:rPr>
            <w:lang w:val="fr-FR"/>
          </w:rPr>
          <w:delText xml:space="preserve">’ombre est la principale influence qui s’exerce sur la </w:delText>
        </w:r>
        <w:r w:rsidR="00812C19" w:rsidRPr="00927A94" w:rsidDel="00790436">
          <w:rPr>
            <w:lang w:val="fr-FR"/>
          </w:rPr>
          <w:delText xml:space="preserve">PET </w:delText>
        </w:r>
        <w:r w:rsidR="00927A94" w:rsidRPr="00927A94" w:rsidDel="00790436">
          <w:rPr>
            <w:lang w:val="fr-FR"/>
          </w:rPr>
          <w:delText>e</w:delText>
        </w:r>
        <w:r w:rsidR="00087944" w:rsidDel="00790436">
          <w:rPr>
            <w:lang w:val="fr-FR"/>
          </w:rPr>
          <w:delText>n</w:delText>
        </w:r>
        <w:r w:rsidR="00927A94" w:rsidRPr="00927A94" w:rsidDel="00790436">
          <w:rPr>
            <w:lang w:val="fr-FR"/>
          </w:rPr>
          <w:delText xml:space="preserve"> journée</w:delText>
        </w:r>
      </w:del>
      <w:r w:rsidR="00812C19" w:rsidRPr="00927A94">
        <w:rPr>
          <w:lang w:val="fr-FR"/>
        </w:rPr>
        <w:t xml:space="preserve">. </w:t>
      </w:r>
      <w:bookmarkEnd w:id="168"/>
      <w:r w:rsidR="00927A94" w:rsidRPr="00927A94">
        <w:rPr>
          <w:lang w:val="fr-FR"/>
        </w:rPr>
        <w:t>La</w:t>
      </w:r>
      <w:r w:rsidR="00812C19" w:rsidRPr="00927A94">
        <w:rPr>
          <w:lang w:val="fr-FR"/>
        </w:rPr>
        <w:t xml:space="preserve"> PET </w:t>
      </w:r>
      <w:r w:rsidR="00750429">
        <w:rPr>
          <w:lang w:val="fr-FR"/>
        </w:rPr>
        <w:t>indiquant le stress thermique pour un</w:t>
      </w:r>
      <w:r w:rsidR="00927A94" w:rsidRPr="00927A94">
        <w:rPr>
          <w:lang w:val="fr-FR"/>
        </w:rPr>
        <w:t xml:space="preserve"> </w:t>
      </w:r>
      <w:r w:rsidR="00750429">
        <w:rPr>
          <w:lang w:val="fr-FR"/>
        </w:rPr>
        <w:t>individu</w:t>
      </w:r>
      <w:r w:rsidR="00812C19" w:rsidRPr="00927A94">
        <w:rPr>
          <w:lang w:val="fr-FR"/>
        </w:rPr>
        <w:t xml:space="preserve">, </w:t>
      </w:r>
      <w:r w:rsidR="00927A94" w:rsidRPr="00927A94">
        <w:rPr>
          <w:lang w:val="fr-FR"/>
        </w:rPr>
        <w:t xml:space="preserve">elle sert à déterminer la qualité de </w:t>
      </w:r>
      <w:r w:rsidR="00750429">
        <w:rPr>
          <w:lang w:val="fr-FR"/>
        </w:rPr>
        <w:t xml:space="preserve">son </w:t>
      </w:r>
      <w:r w:rsidR="00927A94" w:rsidRPr="00927A94">
        <w:rPr>
          <w:lang w:val="fr-FR"/>
        </w:rPr>
        <w:t xml:space="preserve">séjour </w:t>
      </w:r>
      <w:r w:rsidR="00750429">
        <w:rPr>
          <w:lang w:val="fr-FR"/>
        </w:rPr>
        <w:t xml:space="preserve">en un lieu </w:t>
      </w:r>
      <w:r w:rsidR="008B66B0">
        <w:rPr>
          <w:lang w:val="fr-FR"/>
        </w:rPr>
        <w:t xml:space="preserve">donné </w:t>
      </w:r>
      <w:r w:rsidR="00927A94">
        <w:rPr>
          <w:lang w:val="fr-FR"/>
        </w:rPr>
        <w:t>durant la journée</w:t>
      </w:r>
      <w:r w:rsidR="00812C19" w:rsidRPr="00927A94">
        <w:rPr>
          <w:lang w:val="fr-FR"/>
        </w:rPr>
        <w:t xml:space="preserve">. </w:t>
      </w:r>
      <w:r w:rsidR="00750429">
        <w:rPr>
          <w:lang w:val="fr-FR"/>
        </w:rPr>
        <w:t>U</w:t>
      </w:r>
      <w:r w:rsidR="00750429" w:rsidRPr="00927A94">
        <w:rPr>
          <w:lang w:val="fr-FR"/>
        </w:rPr>
        <w:t>ne é</w:t>
      </w:r>
      <w:r w:rsidR="00750429">
        <w:rPr>
          <w:lang w:val="fr-FR"/>
        </w:rPr>
        <w:t>chelle d’évaluation absolue de</w:t>
      </w:r>
      <w:r w:rsidR="00750429" w:rsidRPr="00927A94">
        <w:rPr>
          <w:lang w:val="fr-FR"/>
        </w:rPr>
        <w:t xml:space="preserve"> la PET </w:t>
      </w:r>
      <w:r w:rsidR="00750429">
        <w:rPr>
          <w:lang w:val="fr-FR"/>
        </w:rPr>
        <w:t>figure dans l</w:t>
      </w:r>
      <w:r w:rsidR="00927A94" w:rsidRPr="00927A94">
        <w:rPr>
          <w:lang w:val="fr-FR"/>
        </w:rPr>
        <w:t xml:space="preserve">a directive </w:t>
      </w:r>
      <w:r w:rsidR="00812C19" w:rsidRPr="00927A94">
        <w:rPr>
          <w:lang w:val="fr-FR"/>
        </w:rPr>
        <w:t>VDI</w:t>
      </w:r>
      <w:r w:rsidR="00927A94" w:rsidRPr="00927A94">
        <w:rPr>
          <w:lang w:val="fr-FR"/>
        </w:rPr>
        <w:t xml:space="preserve"> 3787, </w:t>
      </w:r>
      <w:r w:rsidR="00750429">
        <w:rPr>
          <w:lang w:val="fr-FR"/>
        </w:rPr>
        <w:t xml:space="preserve">à la </w:t>
      </w:r>
      <w:r w:rsidR="00927A94" w:rsidRPr="00927A94">
        <w:rPr>
          <w:lang w:val="fr-FR"/>
        </w:rPr>
        <w:t>feuille</w:t>
      </w:r>
      <w:r w:rsidR="00750429">
        <w:rPr>
          <w:lang w:val="fr-FR"/>
        </w:rPr>
        <w:t xml:space="preserve"> 9</w:t>
      </w:r>
      <w:r w:rsidR="00812C19" w:rsidRPr="00927A94">
        <w:rPr>
          <w:lang w:val="fr-FR"/>
        </w:rPr>
        <w:t xml:space="preserve">, </w:t>
      </w:r>
      <w:r w:rsidR="00927A94">
        <w:rPr>
          <w:lang w:val="fr-FR"/>
        </w:rPr>
        <w:t xml:space="preserve">quantifiant le ressenti </w:t>
      </w:r>
      <w:r w:rsidR="00812C19" w:rsidRPr="00927A94">
        <w:rPr>
          <w:lang w:val="fr-FR"/>
        </w:rPr>
        <w:t>thermi</w:t>
      </w:r>
      <w:r w:rsidR="00927A94">
        <w:rPr>
          <w:lang w:val="fr-FR"/>
        </w:rPr>
        <w:t xml:space="preserve">que et les niveaux de stress </w:t>
      </w:r>
      <w:r w:rsidR="00812C19" w:rsidRPr="00927A94">
        <w:rPr>
          <w:lang w:val="fr-FR"/>
        </w:rPr>
        <w:t>physiologi</w:t>
      </w:r>
      <w:r w:rsidR="00927A94">
        <w:rPr>
          <w:lang w:val="fr-FR"/>
        </w:rPr>
        <w:t>que</w:t>
      </w:r>
      <w:del w:id="172" w:author="Melanie Sütterlin" w:date="2025-10-16T14:54:00Z" w16du:dateUtc="2025-10-16T12:54:00Z">
        <w:r w:rsidR="00927A94" w:rsidDel="00523FD5">
          <w:rPr>
            <w:lang w:val="fr-FR"/>
          </w:rPr>
          <w:delText xml:space="preserve"> (cf. tableau plus loin</w:delText>
        </w:r>
        <w:r w:rsidR="00812C19" w:rsidRPr="00927A94" w:rsidDel="00523FD5">
          <w:rPr>
            <w:lang w:val="fr-FR"/>
          </w:rPr>
          <w:delText>)</w:delText>
        </w:r>
      </w:del>
      <w:r w:rsidR="00812C19" w:rsidRPr="00927A94">
        <w:rPr>
          <w:lang w:val="fr-FR"/>
        </w:rPr>
        <w:t xml:space="preserve">. </w:t>
      </w:r>
      <w:r w:rsidR="00750429">
        <w:rPr>
          <w:lang w:val="fr-FR"/>
        </w:rPr>
        <w:t>L</w:t>
      </w:r>
      <w:r w:rsidR="00927A94" w:rsidRPr="00927A94">
        <w:rPr>
          <w:lang w:val="fr-FR"/>
        </w:rPr>
        <w:t xml:space="preserve">e stress thermique devient fort pour un </w:t>
      </w:r>
      <w:r w:rsidR="00750429">
        <w:rPr>
          <w:lang w:val="fr-FR"/>
        </w:rPr>
        <w:t>individu</w:t>
      </w:r>
      <w:r w:rsidR="00927A94" w:rsidRPr="00927A94">
        <w:rPr>
          <w:lang w:val="fr-FR"/>
        </w:rPr>
        <w:t xml:space="preserve"> </w:t>
      </w:r>
      <w:r w:rsidR="00750429">
        <w:rPr>
          <w:lang w:val="fr-FR"/>
        </w:rPr>
        <w:t>au-delà d’une valeur de PET de</w:t>
      </w:r>
      <w:r w:rsidR="00750429" w:rsidRPr="00927A94">
        <w:rPr>
          <w:lang w:val="fr-FR"/>
        </w:rPr>
        <w:t xml:space="preserve"> 35</w:t>
      </w:r>
      <w:r w:rsidR="00750429">
        <w:rPr>
          <w:lang w:val="fr-FR"/>
        </w:rPr>
        <w:t xml:space="preserve"> °C et devient </w:t>
      </w:r>
      <w:r w:rsidR="00927A94">
        <w:rPr>
          <w:lang w:val="fr-FR"/>
        </w:rPr>
        <w:t xml:space="preserve">extrême au-delà de </w:t>
      </w:r>
      <w:r w:rsidR="00812C19" w:rsidRPr="00927A94">
        <w:rPr>
          <w:lang w:val="fr-FR"/>
        </w:rPr>
        <w:t>41 °C.</w:t>
      </w:r>
    </w:p>
    <w:p w14:paraId="21964F9D" w14:textId="1E78FBD4" w:rsidR="00834FBE" w:rsidRPr="00927A94" w:rsidRDefault="00834FBE" w:rsidP="00A11145">
      <w:pPr>
        <w:rPr>
          <w:lang w:val="fr-FR"/>
        </w:rPr>
      </w:pPr>
    </w:p>
    <w:p w14:paraId="2261AA91" w14:textId="6FFAF960" w:rsidR="00834FBE" w:rsidRPr="00E258A1" w:rsidRDefault="00927A94" w:rsidP="00A11145">
      <w:pPr>
        <w:rPr>
          <w:lang w:val="fr-FR"/>
        </w:rPr>
      </w:pPr>
      <w:r w:rsidRPr="00927A94">
        <w:rPr>
          <w:lang w:val="fr-FR"/>
        </w:rPr>
        <w:t xml:space="preserve">Les données présentent la PET modélisée à la date de l’analyse </w:t>
      </w:r>
      <w:r w:rsidR="00834FBE" w:rsidRPr="00927A94">
        <w:rPr>
          <w:lang w:val="fr-FR"/>
        </w:rPr>
        <w:t>(</w:t>
      </w:r>
      <w:r>
        <w:rPr>
          <w:lang w:val="fr-FR"/>
        </w:rPr>
        <w:t>climat ac</w:t>
      </w:r>
      <w:r w:rsidR="00834FBE" w:rsidRPr="00927A94">
        <w:rPr>
          <w:lang w:val="fr-FR"/>
        </w:rPr>
        <w:t xml:space="preserve">tuel). </w:t>
      </w:r>
      <w:r w:rsidRPr="00927A94">
        <w:rPr>
          <w:lang w:val="fr-FR"/>
        </w:rPr>
        <w:t>Certains cantons ont également procédé à une analyse climatique fondée sur un</w:t>
      </w:r>
      <w:r w:rsidR="00E258A1">
        <w:rPr>
          <w:lang w:val="fr-FR"/>
        </w:rPr>
        <w:t xml:space="preserve"> o</w:t>
      </w:r>
      <w:r w:rsidR="003B1F3C">
        <w:rPr>
          <w:lang w:val="fr-FR"/>
        </w:rPr>
        <w:t>u</w:t>
      </w:r>
      <w:r w:rsidRPr="00927A94">
        <w:rPr>
          <w:lang w:val="fr-FR"/>
        </w:rPr>
        <w:t xml:space="preserve"> plusieurs scénarios d’avenir</w:t>
      </w:r>
      <w:r w:rsidR="00834FBE" w:rsidRPr="00927A94">
        <w:rPr>
          <w:lang w:val="fr-FR"/>
        </w:rPr>
        <w:t xml:space="preserve">. </w:t>
      </w:r>
      <w:r w:rsidR="00E258A1">
        <w:rPr>
          <w:lang w:val="fr-FR"/>
        </w:rPr>
        <w:t>Ces données ne sont pas intégrées ici</w:t>
      </w:r>
      <w:r w:rsidR="00E258A1" w:rsidRPr="00E258A1">
        <w:rPr>
          <w:lang w:val="fr-FR"/>
        </w:rPr>
        <w:t>. Le modèle pourra éventuellement être étendu à un stade ultérieur</w:t>
      </w:r>
      <w:r w:rsidR="00834FBE" w:rsidRPr="00E258A1">
        <w:rPr>
          <w:lang w:val="fr-FR"/>
        </w:rPr>
        <w:t>.</w:t>
      </w:r>
    </w:p>
    <w:p w14:paraId="1608B5A2" w14:textId="68075DFB" w:rsidR="00AD29F3" w:rsidRPr="00E258A1" w:rsidRDefault="00AD29F3" w:rsidP="00AD29F3">
      <w:pPr>
        <w:rPr>
          <w:lang w:val="fr-FR"/>
        </w:rPr>
      </w:pPr>
    </w:p>
    <w:p w14:paraId="7DAD66D5" w14:textId="3C0A6540" w:rsidR="003E5F2F" w:rsidRPr="00E258A1" w:rsidRDefault="00E258A1" w:rsidP="003E5F2F">
      <w:pPr>
        <w:rPr>
          <w:lang w:val="fr-FR"/>
        </w:rPr>
      </w:pPr>
      <w:r w:rsidRPr="00E258A1">
        <w:rPr>
          <w:lang w:val="fr-FR"/>
        </w:rPr>
        <w:t>L’h</w:t>
      </w:r>
      <w:r w:rsidR="003E5F2F" w:rsidRPr="00E258A1">
        <w:rPr>
          <w:lang w:val="fr-FR"/>
        </w:rPr>
        <w:t>istoris</w:t>
      </w:r>
      <w:r w:rsidRPr="00E258A1">
        <w:rPr>
          <w:lang w:val="fr-FR"/>
        </w:rPr>
        <w:t xml:space="preserve">ation est </w:t>
      </w:r>
      <w:r w:rsidR="00B37FE0" w:rsidRPr="00E258A1">
        <w:rPr>
          <w:lang w:val="fr-FR"/>
        </w:rPr>
        <w:t>«</w:t>
      </w:r>
      <w:r w:rsidRPr="00E258A1">
        <w:rPr>
          <w:lang w:val="fr-FR"/>
        </w:rPr>
        <w:t xml:space="preserve"> la consignation du genre, de l’étendue et de la date d’une modification apportée à des </w:t>
      </w:r>
      <w:proofErr w:type="spellStart"/>
      <w:r w:rsidRPr="00E258A1">
        <w:rPr>
          <w:lang w:val="fr-FR"/>
        </w:rPr>
        <w:t>géodonnées</w:t>
      </w:r>
      <w:proofErr w:type="spellEnd"/>
      <w:r w:rsidRPr="00E258A1">
        <w:rPr>
          <w:lang w:val="fr-FR"/>
        </w:rPr>
        <w:t xml:space="preserve"> de base </w:t>
      </w:r>
      <w:r w:rsidR="00B37FE0" w:rsidRPr="00E258A1">
        <w:rPr>
          <w:lang w:val="fr-FR"/>
        </w:rPr>
        <w:t>»</w:t>
      </w:r>
      <w:r w:rsidRPr="00E258A1">
        <w:rPr>
          <w:lang w:val="fr-FR"/>
        </w:rPr>
        <w:t xml:space="preserve"> (a</w:t>
      </w:r>
      <w:r w:rsidR="00633CD0" w:rsidRPr="00E258A1">
        <w:rPr>
          <w:lang w:val="fr-FR"/>
        </w:rPr>
        <w:t>rt. 2,</w:t>
      </w:r>
      <w:r w:rsidRPr="00E258A1">
        <w:rPr>
          <w:lang w:val="fr-FR"/>
        </w:rPr>
        <w:t xml:space="preserve"> le</w:t>
      </w:r>
      <w:r w:rsidR="00633CD0" w:rsidRPr="00E258A1">
        <w:rPr>
          <w:lang w:val="fr-FR"/>
        </w:rPr>
        <w:t xml:space="preserve">t b </w:t>
      </w:r>
      <w:proofErr w:type="spellStart"/>
      <w:r w:rsidRPr="00E258A1">
        <w:rPr>
          <w:lang w:val="fr-FR"/>
        </w:rPr>
        <w:t>OGéo</w:t>
      </w:r>
      <w:proofErr w:type="spellEnd"/>
      <w:r w:rsidR="00633CD0" w:rsidRPr="00E258A1">
        <w:rPr>
          <w:lang w:val="fr-FR"/>
        </w:rPr>
        <w:t>)</w:t>
      </w:r>
      <w:r w:rsidR="00633CD0" w:rsidRPr="00E258A1">
        <w:rPr>
          <w:vertAlign w:val="superscript"/>
          <w:lang w:val="fr-FR"/>
        </w:rPr>
        <w:t>2</w:t>
      </w:r>
      <w:r w:rsidR="003E5F2F" w:rsidRPr="00E258A1">
        <w:rPr>
          <w:lang w:val="fr-FR"/>
        </w:rPr>
        <w:t xml:space="preserve">, </w:t>
      </w:r>
      <w:r w:rsidRPr="00E258A1">
        <w:rPr>
          <w:lang w:val="fr-FR"/>
        </w:rPr>
        <w:t xml:space="preserve">sachant que les </w:t>
      </w:r>
      <w:r w:rsidR="00B37FE0" w:rsidRPr="00E258A1">
        <w:rPr>
          <w:lang w:val="fr-FR"/>
        </w:rPr>
        <w:t>«</w:t>
      </w:r>
      <w:r w:rsidRPr="00E258A1">
        <w:rPr>
          <w:lang w:val="fr-FR"/>
        </w:rPr>
        <w:t xml:space="preserve"> </w:t>
      </w:r>
      <w:proofErr w:type="spellStart"/>
      <w:r w:rsidRPr="00E258A1">
        <w:rPr>
          <w:lang w:val="fr-FR"/>
        </w:rPr>
        <w:t>géodonnées</w:t>
      </w:r>
      <w:proofErr w:type="spellEnd"/>
      <w:r w:rsidRPr="00E258A1">
        <w:rPr>
          <w:lang w:val="fr-FR"/>
        </w:rPr>
        <w:t xml:space="preserve"> de base qui reprodui</w:t>
      </w:r>
      <w:r>
        <w:rPr>
          <w:lang w:val="fr-FR"/>
        </w:rPr>
        <w:t xml:space="preserve">sent des décisions liant des propriétaires ou des autorités </w:t>
      </w:r>
      <w:r w:rsidR="00B37FE0" w:rsidRPr="00E258A1">
        <w:rPr>
          <w:lang w:val="fr-FR"/>
        </w:rPr>
        <w:t>»</w:t>
      </w:r>
      <w:r w:rsidR="003E5F2F" w:rsidRPr="00E258A1">
        <w:rPr>
          <w:lang w:val="fr-FR"/>
        </w:rPr>
        <w:t xml:space="preserve"> </w:t>
      </w:r>
      <w:r>
        <w:rPr>
          <w:lang w:val="fr-FR"/>
        </w:rPr>
        <w:t>doivent être historisé</w:t>
      </w:r>
      <w:r w:rsidR="003E5F2F" w:rsidRPr="00E258A1">
        <w:rPr>
          <w:lang w:val="fr-FR"/>
        </w:rPr>
        <w:t>e</w:t>
      </w:r>
      <w:r>
        <w:rPr>
          <w:lang w:val="fr-FR"/>
        </w:rPr>
        <w:t xml:space="preserve">s </w:t>
      </w:r>
      <w:r w:rsidR="00B37FE0" w:rsidRPr="00E258A1">
        <w:rPr>
          <w:lang w:val="fr-FR"/>
        </w:rPr>
        <w:t>«</w:t>
      </w:r>
      <w:r>
        <w:rPr>
          <w:lang w:val="fr-FR"/>
        </w:rPr>
        <w:t xml:space="preserve"> </w:t>
      </w:r>
      <w:r w:rsidR="003E5F2F" w:rsidRPr="00E258A1">
        <w:rPr>
          <w:lang w:val="fr-FR"/>
        </w:rPr>
        <w:t>d</w:t>
      </w:r>
      <w:r>
        <w:rPr>
          <w:lang w:val="fr-FR"/>
        </w:rPr>
        <w:t>e façon à pouvoir reconstruire dans un délai raisonn</w:t>
      </w:r>
      <w:r w:rsidR="003E5F2F" w:rsidRPr="00E258A1">
        <w:rPr>
          <w:lang w:val="fr-FR"/>
        </w:rPr>
        <w:t>a</w:t>
      </w:r>
      <w:r>
        <w:rPr>
          <w:lang w:val="fr-FR"/>
        </w:rPr>
        <w:t xml:space="preserve">ble tout état de droit avec une sécurité suffisante, moyennant une charge de travail acceptable </w:t>
      </w:r>
      <w:r w:rsidR="00B37FE0" w:rsidRPr="00E258A1">
        <w:rPr>
          <w:lang w:val="fr-FR"/>
        </w:rPr>
        <w:t>»</w:t>
      </w:r>
      <w:r w:rsidR="00633CD0" w:rsidRPr="00E258A1">
        <w:rPr>
          <w:lang w:val="fr-FR"/>
        </w:rPr>
        <w:t xml:space="preserve"> </w:t>
      </w:r>
      <w:r w:rsidRPr="003B609A">
        <w:rPr>
          <w:lang w:val="fr-FR"/>
        </w:rPr>
        <w:t>(a</w:t>
      </w:r>
      <w:r w:rsidR="00633CD0" w:rsidRPr="003B609A">
        <w:rPr>
          <w:lang w:val="fr-FR"/>
        </w:rPr>
        <w:t xml:space="preserve">rt. 13 </w:t>
      </w:r>
      <w:proofErr w:type="spellStart"/>
      <w:r w:rsidRPr="003B609A">
        <w:rPr>
          <w:lang w:val="fr-FR"/>
        </w:rPr>
        <w:t>OGéo</w:t>
      </w:r>
      <w:proofErr w:type="spellEnd"/>
      <w:r w:rsidR="00633CD0" w:rsidRPr="003B609A">
        <w:rPr>
          <w:lang w:val="fr-FR"/>
        </w:rPr>
        <w:t>)</w:t>
      </w:r>
      <w:r w:rsidR="00633CD0" w:rsidRPr="003B609A">
        <w:rPr>
          <w:vertAlign w:val="superscript"/>
          <w:lang w:val="fr-FR"/>
        </w:rPr>
        <w:t>2</w:t>
      </w:r>
      <w:r w:rsidR="003E5F2F" w:rsidRPr="003B609A">
        <w:rPr>
          <w:lang w:val="fr-FR"/>
        </w:rPr>
        <w:t xml:space="preserve">. </w:t>
      </w:r>
      <w:r w:rsidR="00986C9F">
        <w:rPr>
          <w:lang w:val="fr-FR"/>
        </w:rPr>
        <w:t xml:space="preserve">En vertu de </w:t>
      </w:r>
      <w:r w:rsidRPr="00E258A1">
        <w:rPr>
          <w:lang w:val="fr-FR"/>
        </w:rPr>
        <w:t>cette dé</w:t>
      </w:r>
      <w:r w:rsidR="003E5F2F" w:rsidRPr="00E258A1">
        <w:rPr>
          <w:lang w:val="fr-FR"/>
        </w:rPr>
        <w:t>finition</w:t>
      </w:r>
      <w:r w:rsidRPr="00E258A1">
        <w:rPr>
          <w:lang w:val="fr-FR"/>
        </w:rPr>
        <w:t xml:space="preserve">, les données ne doivent pas impérativement </w:t>
      </w:r>
      <w:r>
        <w:rPr>
          <w:lang w:val="fr-FR"/>
        </w:rPr>
        <w:t>être historisé</w:t>
      </w:r>
      <w:r w:rsidR="003E5F2F" w:rsidRPr="00E258A1">
        <w:rPr>
          <w:lang w:val="fr-FR"/>
        </w:rPr>
        <w:t>e</w:t>
      </w:r>
      <w:r>
        <w:rPr>
          <w:lang w:val="fr-FR"/>
        </w:rPr>
        <w:t>s</w:t>
      </w:r>
      <w:r w:rsidR="003E5F2F" w:rsidRPr="00E258A1">
        <w:rPr>
          <w:lang w:val="fr-FR"/>
        </w:rPr>
        <w:t xml:space="preserve">. </w:t>
      </w:r>
      <w:r w:rsidRPr="00E258A1">
        <w:rPr>
          <w:lang w:val="fr-FR"/>
        </w:rPr>
        <w:t>L</w:t>
      </w:r>
      <w:r w:rsidR="00065276">
        <w:rPr>
          <w:lang w:val="fr-FR"/>
        </w:rPr>
        <w:t>es imag</w:t>
      </w:r>
      <w:r w:rsidRPr="00E258A1">
        <w:rPr>
          <w:lang w:val="fr-FR"/>
        </w:rPr>
        <w:t>es présentent l’état modélisé dans le climat actuel</w:t>
      </w:r>
      <w:r w:rsidR="00633CD0" w:rsidRPr="00E258A1">
        <w:rPr>
          <w:lang w:val="fr-FR"/>
        </w:rPr>
        <w:t xml:space="preserve">, </w:t>
      </w:r>
      <w:r w:rsidRPr="00E258A1">
        <w:rPr>
          <w:lang w:val="fr-FR"/>
        </w:rPr>
        <w:t>lequel est également consigné dans les métadonnées via la date d</w:t>
      </w:r>
      <w:r>
        <w:rPr>
          <w:lang w:val="fr-FR"/>
        </w:rPr>
        <w:t>e création</w:t>
      </w:r>
      <w:r w:rsidR="003E5F2F" w:rsidRPr="00E258A1">
        <w:rPr>
          <w:lang w:val="fr-FR"/>
        </w:rPr>
        <w:t>.</w:t>
      </w:r>
    </w:p>
    <w:p w14:paraId="0BC1B9AB" w14:textId="77777777" w:rsidR="008F49A0" w:rsidRPr="00E258A1" w:rsidRDefault="008F49A0" w:rsidP="003E5F2F">
      <w:pPr>
        <w:rPr>
          <w:lang w:val="fr-FR"/>
        </w:rPr>
      </w:pPr>
    </w:p>
    <w:p w14:paraId="4C9B3946" w14:textId="77777777" w:rsidR="00B37FE0" w:rsidRPr="00E258A1" w:rsidRDefault="00B37FE0" w:rsidP="003E5F2F">
      <w:pPr>
        <w:rPr>
          <w:lang w:val="fr-FR"/>
        </w:rPr>
      </w:pPr>
    </w:p>
    <w:p w14:paraId="73C70728" w14:textId="254C88A7" w:rsidR="008F49A0" w:rsidRPr="00927A94" w:rsidRDefault="008F49A0" w:rsidP="008F49A0">
      <w:pPr>
        <w:pStyle w:val="berschrift1"/>
        <w:rPr>
          <w:lang w:val="fr-FR"/>
        </w:rPr>
      </w:pPr>
      <w:bookmarkStart w:id="173" w:name="_Toc194596502"/>
      <w:bookmarkEnd w:id="173"/>
      <w:r w:rsidRPr="00E258A1">
        <w:rPr>
          <w:vertAlign w:val="superscript"/>
          <w:lang w:val="fr-FR"/>
        </w:rPr>
        <w:t xml:space="preserve"> </w:t>
      </w:r>
      <w:bookmarkStart w:id="174" w:name="_Toc211548823"/>
      <w:r w:rsidR="00927A94" w:rsidRPr="00927A94">
        <w:rPr>
          <w:lang w:val="fr-FR"/>
        </w:rPr>
        <w:t>Modèle de données conc</w:t>
      </w:r>
      <w:r w:rsidRPr="00927A94">
        <w:rPr>
          <w:lang w:val="fr-FR"/>
        </w:rPr>
        <w:t>ept</w:t>
      </w:r>
      <w:r w:rsidR="00927A94" w:rsidRPr="00927A94">
        <w:rPr>
          <w:lang w:val="fr-FR"/>
        </w:rPr>
        <w:t>uel</w:t>
      </w:r>
      <w:bookmarkEnd w:id="174"/>
    </w:p>
    <w:p w14:paraId="5253C142" w14:textId="77777777" w:rsidR="008F49A0" w:rsidRPr="00927A94" w:rsidRDefault="008F49A0" w:rsidP="008F49A0">
      <w:pPr>
        <w:rPr>
          <w:lang w:val="fr-FR"/>
        </w:rPr>
      </w:pPr>
    </w:p>
    <w:p w14:paraId="6792D234" w14:textId="452F2368" w:rsidR="009377BC" w:rsidRPr="00065276" w:rsidRDefault="00065276" w:rsidP="008F49A0">
      <w:pPr>
        <w:rPr>
          <w:lang w:val="fr-FR"/>
        </w:rPr>
      </w:pPr>
      <w:r w:rsidRPr="00065276">
        <w:rPr>
          <w:lang w:val="fr-FR"/>
        </w:rPr>
        <w:t>Le modèle de données relatif à la carte climatique sur la température p</w:t>
      </w:r>
      <w:r w:rsidR="00C80450" w:rsidRPr="00065276">
        <w:rPr>
          <w:lang w:val="fr-FR"/>
        </w:rPr>
        <w:t>hysiologi</w:t>
      </w:r>
      <w:r w:rsidRPr="00065276">
        <w:rPr>
          <w:lang w:val="fr-FR"/>
        </w:rPr>
        <w:t xml:space="preserve">que </w:t>
      </w:r>
      <w:proofErr w:type="gramStart"/>
      <w:r w:rsidRPr="00065276">
        <w:rPr>
          <w:lang w:val="fr-FR"/>
        </w:rPr>
        <w:t>é</w:t>
      </w:r>
      <w:r>
        <w:rPr>
          <w:lang w:val="fr-FR"/>
        </w:rPr>
        <w:t xml:space="preserve">quivalente </w:t>
      </w:r>
      <w:r w:rsidR="00C80450" w:rsidRPr="00065276">
        <w:rPr>
          <w:lang w:val="fr-FR"/>
        </w:rPr>
        <w:t xml:space="preserve"> (</w:t>
      </w:r>
      <w:proofErr w:type="gramEnd"/>
      <w:r w:rsidR="00C80450" w:rsidRPr="00065276">
        <w:rPr>
          <w:lang w:val="fr-FR"/>
        </w:rPr>
        <w:t xml:space="preserve">PET) </w:t>
      </w:r>
      <w:r>
        <w:rPr>
          <w:lang w:val="fr-FR"/>
        </w:rPr>
        <w:t>se fonde sur l</w:t>
      </w:r>
      <w:r w:rsidR="00D77202">
        <w:rPr>
          <w:lang w:val="fr-FR"/>
        </w:rPr>
        <w:t>a directive</w:t>
      </w:r>
      <w:r>
        <w:rPr>
          <w:lang w:val="fr-FR"/>
        </w:rPr>
        <w:t xml:space="preserve"> concernant la modélisation de</w:t>
      </w:r>
      <w:r w:rsidR="00D77202">
        <w:rPr>
          <w:lang w:val="fr-FR"/>
        </w:rPr>
        <w:t>s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géodonnées</w:t>
      </w:r>
      <w:proofErr w:type="spellEnd"/>
      <w:r>
        <w:rPr>
          <w:lang w:val="fr-FR"/>
        </w:rPr>
        <w:t xml:space="preserve"> de </w:t>
      </w:r>
      <w:proofErr w:type="gramStart"/>
      <w:r>
        <w:rPr>
          <w:lang w:val="fr-FR"/>
        </w:rPr>
        <w:t>base non vectorielles</w:t>
      </w:r>
      <w:proofErr w:type="gramEnd"/>
      <w:r>
        <w:rPr>
          <w:lang w:val="fr-FR"/>
        </w:rPr>
        <w:t xml:space="preserve"> simples </w:t>
      </w:r>
      <w:sdt>
        <w:sdtPr>
          <w:id w:val="-822118792"/>
          <w:citation/>
        </w:sdtPr>
        <w:sdtContent>
          <w:r w:rsidR="00664FF7">
            <w:fldChar w:fldCharType="begin"/>
          </w:r>
          <w:r w:rsidR="00664FF7" w:rsidRPr="00065276">
            <w:rPr>
              <w:lang w:val="fr-FR"/>
            </w:rPr>
            <w:instrText xml:space="preserve">CITATION Wei25 \l 2055 </w:instrText>
          </w:r>
          <w:r w:rsidR="00664FF7">
            <w:fldChar w:fldCharType="separate"/>
          </w:r>
          <w:r w:rsidR="00736EEF" w:rsidRPr="00065276">
            <w:rPr>
              <w:noProof/>
              <w:lang w:val="fr-FR"/>
            </w:rPr>
            <w:t>[1]</w:t>
          </w:r>
          <w:r w:rsidR="00664FF7">
            <w:fldChar w:fldCharType="end"/>
          </w:r>
        </w:sdtContent>
      </w:sdt>
      <w:r w:rsidR="00664FF7" w:rsidRPr="00065276">
        <w:rPr>
          <w:lang w:val="fr-FR"/>
        </w:rPr>
        <w:t xml:space="preserve">. </w:t>
      </w:r>
      <w:ins w:id="175" w:author="Melanie Sütterlin" w:date="2025-10-13T10:41:00Z" w16du:dateUtc="2025-10-13T08:41:00Z">
        <w:r w:rsidR="009377BC" w:rsidRPr="009377BC">
          <w:rPr>
            <w:lang w:val="fr-FR"/>
          </w:rPr>
          <w:t>Le modèle INTERLIS, respectivement le fichier INTERLIS (</w:t>
        </w:r>
        <w:proofErr w:type="spellStart"/>
        <w:r w:rsidR="009377BC" w:rsidRPr="009377BC">
          <w:rPr>
            <w:lang w:val="fr-FR"/>
          </w:rPr>
          <w:t>xtf</w:t>
        </w:r>
        <w:proofErr w:type="spellEnd"/>
        <w:r w:rsidR="009377BC" w:rsidRPr="009377BC">
          <w:rPr>
            <w:lang w:val="fr-FR"/>
          </w:rPr>
          <w:t xml:space="preserve">) généré à partir de celui-ci, sert à décrire les données climatiques sous forme de métadonnées. </w:t>
        </w:r>
      </w:ins>
      <w:ins w:id="176" w:author="Melanie Sütterlin" w:date="2025-10-13T10:57:00Z" w16du:dateUtc="2025-10-13T08:57:00Z">
        <w:r w:rsidR="00766C5F" w:rsidRPr="007828DC">
          <w:rPr>
            <w:lang w:val="fr-FR"/>
          </w:rPr>
          <w:t xml:space="preserve">Les données climatiques sont importées sur geodienste.ch sous forme de données raster au format </w:t>
        </w:r>
        <w:proofErr w:type="spellStart"/>
        <w:r w:rsidR="00766C5F" w:rsidRPr="007828DC">
          <w:rPr>
            <w:lang w:val="fr-FR"/>
          </w:rPr>
          <w:t>GeoTIFF</w:t>
        </w:r>
        <w:proofErr w:type="spellEnd"/>
        <w:r w:rsidR="00766C5F" w:rsidRPr="007828DC">
          <w:rPr>
            <w:lang w:val="fr-FR"/>
          </w:rPr>
          <w:t xml:space="preserve">, conformément au « </w:t>
        </w:r>
        <w:r w:rsidR="00766C5F">
          <w:rPr>
            <w:lang w:val="fr-FR"/>
          </w:rPr>
          <w:fldChar w:fldCharType="begin"/>
        </w:r>
        <w:r w:rsidR="00766C5F">
          <w:rPr>
            <w:lang w:val="fr-FR"/>
          </w:rPr>
          <w:instrText>HYPERLINK "https://www.kgk-cgc.ch/application/files/8315/8253/4178/Konzept_Rasterdaten_geodienstech_v1.0_20200207.pdf"</w:instrText>
        </w:r>
        <w:r w:rsidR="00766C5F">
          <w:rPr>
            <w:lang w:val="fr-FR"/>
          </w:rPr>
        </w:r>
        <w:r w:rsidR="00766C5F">
          <w:rPr>
            <w:lang w:val="fr-FR"/>
          </w:rPr>
          <w:fldChar w:fldCharType="separate"/>
        </w:r>
        <w:r w:rsidR="00766C5F" w:rsidRPr="00766C5F">
          <w:rPr>
            <w:rStyle w:val="Hyperlink"/>
            <w:lang w:val="fr-FR"/>
          </w:rPr>
          <w:t>Concept des données raster sur geodienste.ch</w:t>
        </w:r>
        <w:r w:rsidR="00766C5F">
          <w:rPr>
            <w:lang w:val="fr-FR"/>
          </w:rPr>
          <w:fldChar w:fldCharType="end"/>
        </w:r>
        <w:r w:rsidR="00766C5F" w:rsidRPr="007828DC">
          <w:rPr>
            <w:lang w:val="fr-FR"/>
          </w:rPr>
          <w:t xml:space="preserve"> » et comme expliqué dans le manuel d'utilisation, puis mises à disposition sous forme de service de consultation.</w:t>
        </w:r>
      </w:ins>
      <w:ins w:id="177" w:author="Melanie Sütterlin" w:date="2025-10-13T10:41:00Z" w16du:dateUtc="2025-10-13T08:41:00Z">
        <w:r w:rsidR="009377BC" w:rsidRPr="009377BC">
          <w:rPr>
            <w:lang w:val="fr-FR"/>
          </w:rPr>
          <w:t xml:space="preserve"> Pour que les données climatiques puissent être importées et affichées correctement, une valeur </w:t>
        </w:r>
        <w:proofErr w:type="spellStart"/>
        <w:r w:rsidR="009377BC" w:rsidRPr="009377BC">
          <w:rPr>
            <w:lang w:val="fr-FR"/>
          </w:rPr>
          <w:t>NoDataValue</w:t>
        </w:r>
        <w:proofErr w:type="spellEnd"/>
        <w:r w:rsidR="009377BC" w:rsidRPr="009377BC">
          <w:rPr>
            <w:lang w:val="fr-FR"/>
          </w:rPr>
          <w:t xml:space="preserve"> doit être définie dans le fichier TIFF. Pour la mise à disposition des données raster sur geodienste.ch, la génération et la mise à disposition du fichier INTERLIS correspondant (métadonnées) via geodienste.ch ne sont actuellement pas nécessaires.</w:t>
        </w:r>
      </w:ins>
    </w:p>
    <w:p w14:paraId="12100126" w14:textId="77777777" w:rsidR="0075791F" w:rsidRPr="00065276" w:rsidRDefault="0075791F" w:rsidP="008F49A0">
      <w:pPr>
        <w:rPr>
          <w:lang w:val="fr-FR"/>
        </w:rPr>
      </w:pPr>
    </w:p>
    <w:p w14:paraId="3097FC9E" w14:textId="274417BA" w:rsidR="00736EEF" w:rsidRPr="00065276" w:rsidRDefault="00065276" w:rsidP="00F1289F">
      <w:pPr>
        <w:rPr>
          <w:lang w:val="fr-FR"/>
        </w:rPr>
      </w:pPr>
      <w:r w:rsidRPr="00065276">
        <w:rPr>
          <w:lang w:val="fr-FR"/>
        </w:rPr>
        <w:t xml:space="preserve">Le modèle se compose des deux classes </w:t>
      </w:r>
      <w:proofErr w:type="spellStart"/>
      <w:r w:rsidR="00B37FE0" w:rsidRPr="00065276">
        <w:rPr>
          <w:lang w:val="fr-FR"/>
        </w:rPr>
        <w:t>ClimatePETDataset</w:t>
      </w:r>
      <w:proofErr w:type="spellEnd"/>
      <w:r w:rsidR="00B37FE0" w:rsidRPr="00065276">
        <w:rPr>
          <w:lang w:val="fr-FR"/>
        </w:rPr>
        <w:t xml:space="preserve"> </w:t>
      </w:r>
      <w:r w:rsidRPr="00065276">
        <w:rPr>
          <w:lang w:val="fr-FR"/>
        </w:rPr>
        <w:t>et</w:t>
      </w:r>
      <w:r w:rsidR="0075791F" w:rsidRPr="00065276">
        <w:rPr>
          <w:lang w:val="fr-FR"/>
        </w:rPr>
        <w:t xml:space="preserve"> </w:t>
      </w:r>
      <w:proofErr w:type="spellStart"/>
      <w:r w:rsidR="00B37FE0" w:rsidRPr="00065276">
        <w:rPr>
          <w:lang w:val="fr-FR"/>
        </w:rPr>
        <w:t>ClimatePETRasterObject</w:t>
      </w:r>
      <w:proofErr w:type="spellEnd"/>
      <w:r w:rsidR="0075791F" w:rsidRPr="00065276">
        <w:rPr>
          <w:lang w:val="fr-FR"/>
        </w:rPr>
        <w:t xml:space="preserve">. </w:t>
      </w:r>
      <w:r w:rsidRPr="00065276">
        <w:rPr>
          <w:lang w:val="fr-FR"/>
        </w:rPr>
        <w:t>La c</w:t>
      </w:r>
      <w:r w:rsidR="0075791F" w:rsidRPr="00065276">
        <w:rPr>
          <w:lang w:val="fr-FR"/>
        </w:rPr>
        <w:t xml:space="preserve">lasse </w:t>
      </w:r>
      <w:proofErr w:type="spellStart"/>
      <w:r w:rsidR="00B37FE0" w:rsidRPr="00065276">
        <w:rPr>
          <w:lang w:val="fr-FR"/>
        </w:rPr>
        <w:t>ClimatePETDataset</w:t>
      </w:r>
      <w:proofErr w:type="spellEnd"/>
      <w:r w:rsidR="00B37FE0" w:rsidRPr="00065276">
        <w:rPr>
          <w:lang w:val="fr-FR"/>
        </w:rPr>
        <w:t xml:space="preserve"> </w:t>
      </w:r>
      <w:r w:rsidRPr="00065276">
        <w:rPr>
          <w:lang w:val="fr-FR"/>
        </w:rPr>
        <w:t>étend la classe abstraite</w:t>
      </w:r>
      <w:r w:rsidR="0075791F" w:rsidRPr="00065276">
        <w:rPr>
          <w:lang w:val="fr-FR"/>
        </w:rPr>
        <w:t xml:space="preserve"> </w:t>
      </w:r>
      <w:proofErr w:type="spellStart"/>
      <w:r w:rsidR="0075791F" w:rsidRPr="00065276">
        <w:rPr>
          <w:lang w:val="fr-FR"/>
        </w:rPr>
        <w:t>NonVector_Dataset</w:t>
      </w:r>
      <w:proofErr w:type="spellEnd"/>
      <w:r w:rsidR="0075791F" w:rsidRPr="00065276">
        <w:rPr>
          <w:lang w:val="fr-FR"/>
        </w:rPr>
        <w:t xml:space="preserve"> </w:t>
      </w:r>
      <w:r w:rsidRPr="00065276">
        <w:rPr>
          <w:lang w:val="fr-FR"/>
        </w:rPr>
        <w:t xml:space="preserve">issue du modèle de base </w:t>
      </w:r>
      <w:proofErr w:type="spellStart"/>
      <w:r>
        <w:rPr>
          <w:lang w:val="fr-FR"/>
        </w:rPr>
        <w:t>NonVector_Base</w:t>
      </w:r>
      <w:proofErr w:type="spellEnd"/>
      <w:r>
        <w:rPr>
          <w:lang w:val="fr-FR"/>
        </w:rPr>
        <w:t>_</w:t>
      </w:r>
      <w:ins w:id="178" w:author="Melanie Sütterlin" w:date="2025-10-13T10:42:00Z" w16du:dateUtc="2025-10-13T08:42:00Z">
        <w:r w:rsidR="001D2F6F" w:rsidRPr="00766C5F">
          <w:rPr>
            <w:lang w:val="fr-CH"/>
            <w:rPrChange w:id="179" w:author="Melanie Sütterlin" w:date="2025-10-13T10:42:00Z" w16du:dateUtc="2025-10-13T08:42:00Z">
              <w:rPr/>
            </w:rPrChange>
          </w:rPr>
          <w:t xml:space="preserve"> LV95_</w:t>
        </w:r>
      </w:ins>
      <w:r>
        <w:rPr>
          <w:lang w:val="fr-FR"/>
        </w:rPr>
        <w:t>V3_1 et sert à décrire le jeu de données</w:t>
      </w:r>
      <w:r w:rsidR="0075791F" w:rsidRPr="00065276">
        <w:rPr>
          <w:lang w:val="fr-FR"/>
        </w:rPr>
        <w:t xml:space="preserve">. </w:t>
      </w:r>
      <w:r w:rsidRPr="00065276">
        <w:rPr>
          <w:lang w:val="fr-FR"/>
        </w:rPr>
        <w:t>La c</w:t>
      </w:r>
      <w:r w:rsidR="0075791F" w:rsidRPr="00065276">
        <w:rPr>
          <w:lang w:val="fr-FR"/>
        </w:rPr>
        <w:t xml:space="preserve">lasse </w:t>
      </w:r>
      <w:proofErr w:type="spellStart"/>
      <w:r w:rsidR="00B37FE0" w:rsidRPr="00065276">
        <w:rPr>
          <w:lang w:val="fr-FR"/>
        </w:rPr>
        <w:t>ClimatePETRasterObject</w:t>
      </w:r>
      <w:proofErr w:type="spellEnd"/>
      <w:r w:rsidR="00B37FE0" w:rsidRPr="00065276">
        <w:rPr>
          <w:lang w:val="fr-FR"/>
        </w:rPr>
        <w:t xml:space="preserve"> </w:t>
      </w:r>
      <w:r w:rsidRPr="00065276">
        <w:rPr>
          <w:lang w:val="fr-FR"/>
        </w:rPr>
        <w:t xml:space="preserve">étend la classe abstraite </w:t>
      </w:r>
      <w:proofErr w:type="spellStart"/>
      <w:r w:rsidRPr="00065276">
        <w:rPr>
          <w:lang w:val="fr-FR"/>
        </w:rPr>
        <w:t>ImageGraphicRasterObject</w:t>
      </w:r>
      <w:proofErr w:type="spellEnd"/>
      <w:r w:rsidRPr="00065276">
        <w:rPr>
          <w:lang w:val="fr-FR"/>
        </w:rPr>
        <w:t xml:space="preserve"> issue du modèle de base </w:t>
      </w:r>
      <w:r>
        <w:rPr>
          <w:lang w:val="fr-FR"/>
        </w:rPr>
        <w:t>et décrit une</w:t>
      </w:r>
      <w:r w:rsidR="00D77202">
        <w:rPr>
          <w:lang w:val="fr-FR"/>
        </w:rPr>
        <w:t xml:space="preserve"> des </w:t>
      </w:r>
      <w:proofErr w:type="gramStart"/>
      <w:r w:rsidR="00D77202">
        <w:rPr>
          <w:lang w:val="fr-FR"/>
        </w:rPr>
        <w:t xml:space="preserve">différentes </w:t>
      </w:r>
      <w:r>
        <w:rPr>
          <w:lang w:val="fr-FR"/>
        </w:rPr>
        <w:t xml:space="preserve"> image</w:t>
      </w:r>
      <w:r w:rsidR="00D77202">
        <w:rPr>
          <w:lang w:val="fr-FR"/>
        </w:rPr>
        <w:t>s</w:t>
      </w:r>
      <w:proofErr w:type="gramEnd"/>
      <w:r>
        <w:rPr>
          <w:lang w:val="fr-FR"/>
        </w:rPr>
        <w:t xml:space="preserve"> </w:t>
      </w:r>
      <w:r w:rsidR="00851B35">
        <w:rPr>
          <w:lang w:val="fr-FR"/>
        </w:rPr>
        <w:t>généralement envisageables</w:t>
      </w:r>
      <w:r w:rsidR="0075791F" w:rsidRPr="00065276">
        <w:rPr>
          <w:lang w:val="fr-FR"/>
        </w:rPr>
        <w:t xml:space="preserve">. </w:t>
      </w:r>
    </w:p>
    <w:p w14:paraId="7DD7DE4D" w14:textId="22D8BF52" w:rsidR="00633CD0" w:rsidRPr="00065276" w:rsidRDefault="00633CD0" w:rsidP="00AD29F3">
      <w:pPr>
        <w:rPr>
          <w:vanish/>
          <w:lang w:val="fr-FR"/>
        </w:rPr>
      </w:pPr>
    </w:p>
    <w:p w14:paraId="653C32EB" w14:textId="77777777" w:rsidR="00633CD0" w:rsidRPr="00065276" w:rsidRDefault="00633CD0" w:rsidP="00AD29F3">
      <w:pPr>
        <w:rPr>
          <w:vanish/>
          <w:lang w:val="fr-FR"/>
        </w:rPr>
      </w:pPr>
    </w:p>
    <w:p w14:paraId="7549FE8E" w14:textId="752BF7C5" w:rsidR="00D82C3E" w:rsidRDefault="00065276" w:rsidP="00D82C3E">
      <w:pPr>
        <w:pStyle w:val="berschrift2"/>
        <w:rPr>
          <w:ins w:id="180" w:author="Melanie Sütterlin" w:date="2025-10-16T17:40:00Z" w16du:dateUtc="2025-10-16T15:40:00Z"/>
        </w:rPr>
      </w:pPr>
      <w:bookmarkStart w:id="181" w:name="_Toc194596504"/>
      <w:bookmarkStart w:id="182" w:name="_Toc211548824"/>
      <w:bookmarkEnd w:id="181"/>
      <w:r>
        <w:t xml:space="preserve">Diagramme de </w:t>
      </w:r>
      <w:r w:rsidRPr="00D82C3E">
        <w:rPr>
          <w:lang w:val="fr-FR"/>
        </w:rPr>
        <w:t>classes</w:t>
      </w:r>
      <w:r>
        <w:t xml:space="preserve"> UML</w:t>
      </w:r>
      <w:bookmarkEnd w:id="182"/>
    </w:p>
    <w:p w14:paraId="4B022961" w14:textId="77777777" w:rsidR="00D82C3E" w:rsidRPr="00D82C3E" w:rsidRDefault="00D82C3E">
      <w:pPr>
        <w:pPrChange w:id="183" w:author="Melanie Sütterlin" w:date="2025-10-16T17:40:00Z" w16du:dateUtc="2025-10-16T15:40:00Z">
          <w:pPr>
            <w:pStyle w:val="berschrift2"/>
          </w:pPr>
        </w:pPrChange>
      </w:pPr>
    </w:p>
    <w:p w14:paraId="7178F9D2" w14:textId="0B1B022C" w:rsidR="008F49A0" w:rsidDel="00D82C3E" w:rsidRDefault="00C775BF" w:rsidP="001B584C">
      <w:pPr>
        <w:rPr>
          <w:del w:id="184" w:author="Melanie Sütterlin" w:date="2025-10-16T17:40:00Z" w16du:dateUtc="2025-10-16T15:40:00Z"/>
          <w:vanish/>
          <w:color w:val="31849B" w:themeColor="accent5" w:themeShade="BF"/>
        </w:rPr>
      </w:pPr>
      <w:del w:id="185" w:author="Melanie Sütterlin" w:date="2025-10-16T17:39:00Z" w16du:dateUtc="2025-10-16T15:39:00Z">
        <w:r w:rsidRPr="00477757" w:rsidDel="00D82C3E">
          <w:rPr>
            <w:vanish/>
            <w:color w:val="31849B" w:themeColor="accent5" w:themeShade="BF"/>
          </w:rPr>
          <w:lastRenderedPageBreak/>
          <w:delText xml:space="preserve">Struktur und Inhalt der Daten </w:delText>
        </w:r>
        <w:r w:rsidRPr="00280519" w:rsidDel="00D82C3E">
          <w:rPr>
            <w:b/>
            <w:bCs/>
            <w:vanish/>
            <w:color w:val="31849B" w:themeColor="accent5" w:themeShade="BF"/>
          </w:rPr>
          <w:delText>grafisch</w:delText>
        </w:r>
        <w:r w:rsidRPr="00477757" w:rsidDel="00D82C3E">
          <w:rPr>
            <w:vanish/>
            <w:color w:val="31849B" w:themeColor="accent5" w:themeShade="BF"/>
          </w:rPr>
          <w:delText xml:space="preserve"> abstrahiert und formalisiert (Abbild der realen Welt). </w:delText>
        </w:r>
        <w:r w:rsidR="00477757" w:rsidRPr="00477757" w:rsidDel="00D82C3E">
          <w:rPr>
            <w:vanish/>
            <w:color w:val="31849B" w:themeColor="accent5" w:themeShade="BF"/>
          </w:rPr>
          <w:delText>Zusammenhänge und Abhängigkeiten der Objekte werden dabei schematisch aufgezeigt.</w:delText>
        </w:r>
      </w:del>
    </w:p>
    <w:p w14:paraId="0FFA6615" w14:textId="3EDFAEBF" w:rsidR="00736EEF" w:rsidRDefault="00604A3A">
      <w:pPr>
        <w:pPrChange w:id="186" w:author="Melanie Sütterlin" w:date="2025-10-16T17:40:00Z" w16du:dateUtc="2025-10-16T15:40:00Z">
          <w:pPr>
            <w:keepNext/>
          </w:pPr>
        </w:pPrChange>
      </w:pPr>
      <w:ins w:id="187" w:author="Melanie Sütterlin" w:date="2025-10-13T11:01:00Z" w16du:dateUtc="2025-10-13T09:01:00Z">
        <w:r>
          <w:rPr>
            <w:noProof/>
          </w:rPr>
          <w:drawing>
            <wp:inline distT="0" distB="0" distL="0" distR="0" wp14:anchorId="6CB7351E" wp14:editId="6975425F">
              <wp:extent cx="5760720" cy="3613150"/>
              <wp:effectExtent l="0" t="0" r="0" b="6350"/>
              <wp:docPr id="1674260469" name="Grafik 1" descr="Ein Bild, das Text, Screenshot, Schrift, Handschrift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4260469" name="Grafik 1" descr="Ein Bild, das Text, Screenshot, Schrift, Handschrift enthält.&#10;&#10;KI-generierte Inhalte können fehlerhaft sein.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3613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188" w:author="Melanie Sütterlin" w:date="2025-10-13T11:01:00Z" w16du:dateUtc="2025-10-13T09:01:00Z">
        <w:r w:rsidR="00CA6DB4" w:rsidDel="00604A3A">
          <w:rPr>
            <w:noProof/>
            <w:lang w:val="fr-FR" w:eastAsia="fr-FR"/>
          </w:rPr>
          <w:drawing>
            <wp:inline distT="0" distB="0" distL="0" distR="0" wp14:anchorId="7F93D16E" wp14:editId="263F9F6B">
              <wp:extent cx="5760720" cy="3616325"/>
              <wp:effectExtent l="0" t="0" r="0" b="3175"/>
              <wp:docPr id="953928133" name="Grafik 4" descr="Ein Bild, das Text, Handschrift, Screenshot, Schrift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3928133" name="Grafik 4" descr="Ein Bild, das Text, Handschrift, Screenshot, Schrift enthält.&#10;&#10;KI-generierte Inhalte können fehlerhaft sein.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361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59D83AE" w14:textId="1B4B184D" w:rsidR="00065276" w:rsidRDefault="00065276" w:rsidP="001D79C0">
      <w:pPr>
        <w:pStyle w:val="Beschriftung"/>
        <w:rPr>
          <w:lang w:val="fr-FR"/>
        </w:rPr>
      </w:pPr>
      <w:r w:rsidRPr="00065276">
        <w:rPr>
          <w:lang w:val="fr-FR"/>
        </w:rPr>
        <w:t xml:space="preserve">Figure </w:t>
      </w:r>
      <w:r w:rsidR="00736EEF">
        <w:fldChar w:fldCharType="begin"/>
      </w:r>
      <w:r w:rsidR="00736EEF" w:rsidRPr="00065276">
        <w:rPr>
          <w:lang w:val="fr-FR"/>
        </w:rPr>
        <w:instrText xml:space="preserve"> SEQ Abbildung \* ARABIC </w:instrText>
      </w:r>
      <w:r w:rsidR="00736EEF">
        <w:fldChar w:fldCharType="separate"/>
      </w:r>
      <w:r w:rsidR="00736EEF" w:rsidRPr="00065276">
        <w:rPr>
          <w:noProof/>
          <w:lang w:val="fr-FR"/>
        </w:rPr>
        <w:t>1</w:t>
      </w:r>
      <w:r w:rsidR="00736EEF">
        <w:rPr>
          <w:noProof/>
        </w:rPr>
        <w:fldChar w:fldCharType="end"/>
      </w:r>
      <w:ins w:id="189" w:author="Melanie Sütterlin" w:date="2025-10-16T17:34:00Z" w16du:dateUtc="2025-10-16T15:34:00Z">
        <w:r w:rsidR="008C2921" w:rsidRPr="008C2921">
          <w:rPr>
            <w:noProof/>
            <w:lang w:val="fr-CH"/>
            <w:rPrChange w:id="190" w:author="Melanie Sütterlin" w:date="2025-10-16T17:34:00Z" w16du:dateUtc="2025-10-16T15:34:00Z">
              <w:rPr>
                <w:noProof/>
              </w:rPr>
            </w:rPrChange>
          </w:rPr>
          <w:t>:</w:t>
        </w:r>
      </w:ins>
      <w:r w:rsidR="00CD2A67" w:rsidRPr="00065276">
        <w:rPr>
          <w:lang w:val="fr-FR"/>
        </w:rPr>
        <w:t xml:space="preserve"> </w:t>
      </w:r>
      <w:r w:rsidRPr="00065276">
        <w:rPr>
          <w:lang w:val="fr-FR"/>
        </w:rPr>
        <w:t>Diagramme UML du modèle</w:t>
      </w:r>
    </w:p>
    <w:p w14:paraId="56D1572B" w14:textId="77777777" w:rsidR="00065276" w:rsidRPr="00065276" w:rsidRDefault="00065276" w:rsidP="00065276">
      <w:pPr>
        <w:rPr>
          <w:lang w:val="fr-FR"/>
        </w:rPr>
        <w:sectPr w:rsidR="00065276" w:rsidRPr="00065276" w:rsidSect="00745D61">
          <w:headerReference w:type="default" r:id="rId13"/>
          <w:footerReference w:type="default" r:id="rId14"/>
          <w:headerReference w:type="first" r:id="rId15"/>
          <w:pgSz w:w="11906" w:h="16838"/>
          <w:pgMar w:top="1308" w:right="1417" w:bottom="1134" w:left="1417" w:header="708" w:footer="708" w:gutter="0"/>
          <w:cols w:space="708"/>
          <w:titlePg/>
          <w:docGrid w:linePitch="360"/>
        </w:sectPr>
      </w:pPr>
    </w:p>
    <w:p w14:paraId="55ADF102" w14:textId="5F8236FA" w:rsidR="00494292" w:rsidRPr="00D82C3E" w:rsidRDefault="00494292" w:rsidP="002C104D">
      <w:pPr>
        <w:spacing w:line="240" w:lineRule="auto"/>
        <w:contextualSpacing w:val="0"/>
        <w:rPr>
          <w:vanish/>
          <w:color w:val="31849B" w:themeColor="accent5" w:themeShade="BF"/>
          <w:lang w:val="fr-CH"/>
          <w:rPrChange w:id="191" w:author="Melanie Sütterlin" w:date="2025-10-16T17:39:00Z" w16du:dateUtc="2025-10-16T15:39:00Z">
            <w:rPr>
              <w:vanish/>
              <w:color w:val="31849B" w:themeColor="accent5" w:themeShade="BF"/>
            </w:rPr>
          </w:rPrChange>
        </w:rPr>
      </w:pPr>
    </w:p>
    <w:p w14:paraId="10235C02" w14:textId="4853C9C4" w:rsidR="00641B88" w:rsidRDefault="003D296B" w:rsidP="00641B88">
      <w:pPr>
        <w:pStyle w:val="berschrift2"/>
      </w:pPr>
      <w:bookmarkStart w:id="192" w:name="_Toc211548825"/>
      <w:r>
        <w:t xml:space="preserve">Catalogue des </w:t>
      </w:r>
      <w:proofErr w:type="spellStart"/>
      <w:r>
        <w:t>objets</w:t>
      </w:r>
      <w:bookmarkEnd w:id="192"/>
      <w:proofErr w:type="spellEnd"/>
      <w:r w:rsidR="006372E5">
        <w:t xml:space="preserve"> </w:t>
      </w:r>
    </w:p>
    <w:p w14:paraId="4A205A2C" w14:textId="77777777" w:rsidR="00641B88" w:rsidRDefault="00641B88" w:rsidP="00641B88">
      <w:pPr>
        <w:pStyle w:val="berschrift2"/>
        <w:numPr>
          <w:ilvl w:val="0"/>
          <w:numId w:val="0"/>
        </w:numPr>
        <w:ind w:left="576"/>
      </w:pPr>
    </w:p>
    <w:p w14:paraId="3B3D33FD" w14:textId="20D8324C" w:rsidR="00641B88" w:rsidRDefault="006372E5" w:rsidP="001D79C0">
      <w:pPr>
        <w:rPr>
          <w:ins w:id="193" w:author="Melanie Sütterlin" w:date="2025-10-16T17:39:00Z" w16du:dateUtc="2025-10-16T15:39:00Z"/>
          <w:b/>
          <w:bCs/>
        </w:rPr>
      </w:pPr>
      <w:r w:rsidRPr="001D79C0">
        <w:rPr>
          <w:b/>
          <w:bCs/>
        </w:rPr>
        <w:t xml:space="preserve">TOPIC </w:t>
      </w:r>
      <w:proofErr w:type="spellStart"/>
      <w:ins w:id="194" w:author="Melanie Sütterlin" w:date="2025-10-13T11:02:00Z" w16du:dateUtc="2025-10-13T09:02:00Z">
        <w:r w:rsidR="00240BC5" w:rsidRPr="003567A7">
          <w:rPr>
            <w:b/>
            <w:bCs/>
          </w:rPr>
          <w:t>ClimateMap_PET</w:t>
        </w:r>
      </w:ins>
      <w:proofErr w:type="spellEnd"/>
      <w:del w:id="195" w:author="Melanie Sütterlin" w:date="2025-10-13T11:02:00Z" w16du:dateUtc="2025-10-13T09:02:00Z">
        <w:r w:rsidRPr="001D79C0" w:rsidDel="00240BC5">
          <w:rPr>
            <w:b/>
            <w:bCs/>
          </w:rPr>
          <w:delText>Klimaanalyse_PET</w:delText>
        </w:r>
      </w:del>
      <w:r w:rsidRPr="001D79C0">
        <w:rPr>
          <w:b/>
          <w:bCs/>
        </w:rPr>
        <w:t xml:space="preserve"> (ABSTRACT)</w:t>
      </w:r>
    </w:p>
    <w:p w14:paraId="599B857B" w14:textId="64F237A2" w:rsidR="00D82C3E" w:rsidRPr="001D79C0" w:rsidDel="00D82C3E" w:rsidRDefault="00D82C3E" w:rsidP="001D79C0">
      <w:pPr>
        <w:rPr>
          <w:del w:id="196" w:author="Melanie Sütterlin" w:date="2025-10-16T17:39:00Z" w16du:dateUtc="2025-10-16T15:39:00Z"/>
          <w:b/>
          <w:bCs/>
        </w:rPr>
      </w:pPr>
    </w:p>
    <w:p w14:paraId="030337BD" w14:textId="7C03F76B" w:rsidR="001B584C" w:rsidRPr="00641B88" w:rsidDel="00D82C3E" w:rsidRDefault="00C775BF" w:rsidP="00641B88">
      <w:pPr>
        <w:rPr>
          <w:del w:id="197" w:author="Melanie Sütterlin" w:date="2025-10-16T17:39:00Z" w16du:dateUtc="2025-10-16T15:39:00Z"/>
          <w:color w:val="31849B" w:themeColor="accent5" w:themeShade="BF"/>
        </w:rPr>
      </w:pPr>
      <w:del w:id="198" w:author="Melanie Sütterlin" w:date="2025-10-16T17:39:00Z" w16du:dateUtc="2025-10-16T15:39:00Z">
        <w:r w:rsidRPr="00E41197" w:rsidDel="00D82C3E">
          <w:rPr>
            <w:vanish/>
            <w:color w:val="31849B" w:themeColor="accent5" w:themeShade="BF"/>
          </w:rPr>
          <w:delText>Strukturierte Auflistung aller Objektklassen des Modells und</w:delText>
        </w:r>
        <w:r w:rsidR="00641B88" w:rsidRPr="00E41197" w:rsidDel="00D82C3E">
          <w:rPr>
            <w:vanish/>
            <w:color w:val="31849B" w:themeColor="accent5" w:themeShade="BF"/>
          </w:rPr>
          <w:delText xml:space="preserve"> der zugehörigen Eigenschaften. </w:delText>
        </w:r>
        <w:r w:rsidRPr="00E41197" w:rsidDel="00D82C3E">
          <w:rPr>
            <w:vanish/>
            <w:color w:val="31849B" w:themeColor="accent5" w:themeShade="BF"/>
          </w:rPr>
          <w:delText>Erfassungsrichtlinien, die für jedes Objekt erläutern, wie es definiert ist und welchen Anforderungen es genügen muss, sind bei Bedarf zu ergänzen</w:delText>
        </w:r>
      </w:del>
    </w:p>
    <w:p w14:paraId="6201E04C" w14:textId="77777777" w:rsidR="00D82C3E" w:rsidRDefault="00D82C3E" w:rsidP="00A26EA9">
      <w:pPr>
        <w:rPr>
          <w:ins w:id="199" w:author="Melanie Sütterlin" w:date="2025-10-16T17:39:00Z" w16du:dateUtc="2025-10-16T15:39:00Z"/>
        </w:rPr>
      </w:pPr>
    </w:p>
    <w:p w14:paraId="378666CA" w14:textId="4846DFBB" w:rsidR="00A26EA9" w:rsidRDefault="008E05CC" w:rsidP="00A26EA9">
      <w:r>
        <w:t>Class</w:t>
      </w:r>
      <w:r w:rsidR="003D296B">
        <w:t>e</w:t>
      </w:r>
      <w:r>
        <w:t xml:space="preserve"> </w:t>
      </w:r>
      <w:proofErr w:type="spellStart"/>
      <w:ins w:id="200" w:author="Melanie Sütterlin" w:date="2025-10-13T11:02:00Z" w16du:dateUtc="2025-10-13T09:02:00Z">
        <w:r w:rsidR="00240BC5" w:rsidRPr="003567A7">
          <w:t>ClimatePETDataset</w:t>
        </w:r>
      </w:ins>
      <w:proofErr w:type="spellEnd"/>
      <w:del w:id="201" w:author="Melanie Sütterlin" w:date="2025-10-13T11:02:00Z" w16du:dateUtc="2025-10-13T09:02:00Z">
        <w:r w:rsidDel="00240BC5">
          <w:delText>KlimaPETDataset</w:delText>
        </w:r>
      </w:del>
    </w:p>
    <w:tbl>
      <w:tblPr>
        <w:tblStyle w:val="Tabellenraster"/>
        <w:tblW w:w="14515" w:type="dxa"/>
        <w:tblLook w:val="04A0" w:firstRow="1" w:lastRow="0" w:firstColumn="1" w:lastColumn="0" w:noHBand="0" w:noVBand="1"/>
        <w:tblPrChange w:id="202" w:author="Melanie Sütterlin" w:date="2025-10-13T14:26:00Z" w16du:dateUtc="2025-10-13T12:26:00Z">
          <w:tblPr>
            <w:tblStyle w:val="Tabellenraster"/>
            <w:tblW w:w="14685" w:type="dxa"/>
            <w:tblLook w:val="04A0" w:firstRow="1" w:lastRow="0" w:firstColumn="1" w:lastColumn="0" w:noHBand="0" w:noVBand="1"/>
          </w:tblPr>
        </w:tblPrChange>
      </w:tblPr>
      <w:tblGrid>
        <w:gridCol w:w="2268"/>
        <w:gridCol w:w="2098"/>
        <w:gridCol w:w="1871"/>
        <w:gridCol w:w="567"/>
        <w:gridCol w:w="2665"/>
        <w:gridCol w:w="5046"/>
        <w:tblGridChange w:id="203">
          <w:tblGrid>
            <w:gridCol w:w="2268"/>
            <w:gridCol w:w="2098"/>
            <w:gridCol w:w="1871"/>
            <w:gridCol w:w="567"/>
            <w:gridCol w:w="2665"/>
            <w:gridCol w:w="5046"/>
            <w:gridCol w:w="170"/>
            <w:gridCol w:w="56"/>
          </w:tblGrid>
        </w:tblGridChange>
      </w:tblGrid>
      <w:tr w:rsidR="00E75654" w:rsidRPr="00641B88" w14:paraId="7282F641" w14:textId="77777777" w:rsidTr="00E75654">
        <w:trPr>
          <w:trPrChange w:id="204" w:author="Melanie Sütterlin" w:date="2025-10-13T14:26:00Z" w16du:dateUtc="2025-10-13T12:26:00Z">
            <w:trPr>
              <w:gridAfter w:val="0"/>
            </w:trPr>
          </w:trPrChange>
        </w:trPr>
        <w:tc>
          <w:tcPr>
            <w:tcW w:w="2268" w:type="dxa"/>
            <w:tcPrChange w:id="205" w:author="Melanie Sütterlin" w:date="2025-10-13T14:26:00Z" w16du:dateUtc="2025-10-13T12:26:00Z">
              <w:tcPr>
                <w:tcW w:w="2268" w:type="dxa"/>
              </w:tcPr>
            </w:tcPrChange>
          </w:tcPr>
          <w:p w14:paraId="3876D318" w14:textId="29CE0AA1" w:rsidR="00E75654" w:rsidRPr="004D373C" w:rsidRDefault="00E75654" w:rsidP="00A26EA9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Nom d’</w:t>
            </w:r>
            <w:r w:rsidRPr="004D373C">
              <w:rPr>
                <w:b/>
                <w:lang w:val="fr-FR"/>
              </w:rPr>
              <w:t>attribut</w:t>
            </w:r>
          </w:p>
        </w:tc>
        <w:tc>
          <w:tcPr>
            <w:tcW w:w="2098" w:type="dxa"/>
            <w:tcPrChange w:id="206" w:author="Melanie Sütterlin" w:date="2025-10-13T14:26:00Z" w16du:dateUtc="2025-10-13T12:26:00Z">
              <w:tcPr>
                <w:tcW w:w="2098" w:type="dxa"/>
              </w:tcPr>
            </w:tcPrChange>
          </w:tcPr>
          <w:p w14:paraId="418D15A9" w14:textId="7EBAF7FC" w:rsidR="00E75654" w:rsidRPr="004D373C" w:rsidRDefault="00E75654" w:rsidP="003D296B">
            <w:pPr>
              <w:rPr>
                <w:b/>
                <w:lang w:val="fr-FR"/>
              </w:rPr>
            </w:pPr>
            <w:r w:rsidRPr="004D373C">
              <w:rPr>
                <w:b/>
                <w:lang w:val="fr-FR"/>
              </w:rPr>
              <w:t xml:space="preserve">Explication des caractéristiques </w:t>
            </w:r>
          </w:p>
        </w:tc>
        <w:tc>
          <w:tcPr>
            <w:tcW w:w="1871" w:type="dxa"/>
            <w:tcPrChange w:id="207" w:author="Melanie Sütterlin" w:date="2025-10-13T14:26:00Z" w16du:dateUtc="2025-10-13T12:26:00Z">
              <w:tcPr>
                <w:tcW w:w="1871" w:type="dxa"/>
              </w:tcPr>
            </w:tcPrChange>
          </w:tcPr>
          <w:p w14:paraId="5C84DB58" w14:textId="5B47F67F" w:rsidR="00E75654" w:rsidRPr="004D373C" w:rsidRDefault="00E75654" w:rsidP="00D40AD2">
            <w:pPr>
              <w:rPr>
                <w:b/>
                <w:lang w:val="fr-FR"/>
              </w:rPr>
            </w:pPr>
            <w:r w:rsidRPr="004D373C">
              <w:rPr>
                <w:b/>
                <w:lang w:val="fr-FR"/>
              </w:rPr>
              <w:t>Type de données</w:t>
            </w:r>
          </w:p>
        </w:tc>
        <w:tc>
          <w:tcPr>
            <w:tcW w:w="567" w:type="dxa"/>
            <w:tcPrChange w:id="208" w:author="Melanie Sütterlin" w:date="2025-10-13T14:26:00Z" w16du:dateUtc="2025-10-13T12:26:00Z">
              <w:tcPr>
                <w:tcW w:w="567" w:type="dxa"/>
              </w:tcPr>
            </w:tcPrChange>
          </w:tcPr>
          <w:p w14:paraId="2D8C59ED" w14:textId="586F9128" w:rsidR="00E75654" w:rsidRPr="004D373C" w:rsidRDefault="00E75654" w:rsidP="00D40AD2">
            <w:pPr>
              <w:rPr>
                <w:b/>
                <w:lang w:val="fr-FR"/>
              </w:rPr>
            </w:pPr>
            <w:ins w:id="209" w:author="Melanie Sütterlin" w:date="2025-10-13T14:26:00Z" w16du:dateUtc="2025-10-13T12:26:00Z">
              <w:r>
                <w:rPr>
                  <w:b/>
                  <w:lang w:val="fr-FR"/>
                </w:rPr>
                <w:t>M*</w:t>
              </w:r>
            </w:ins>
          </w:p>
        </w:tc>
        <w:tc>
          <w:tcPr>
            <w:tcW w:w="2665" w:type="dxa"/>
            <w:tcPrChange w:id="210" w:author="Melanie Sütterlin" w:date="2025-10-13T14:26:00Z" w16du:dateUtc="2025-10-13T12:26:00Z">
              <w:tcPr>
                <w:tcW w:w="2665" w:type="dxa"/>
              </w:tcPr>
            </w:tcPrChange>
          </w:tcPr>
          <w:p w14:paraId="6FDFAED6" w14:textId="0D8E7788" w:rsidR="00E75654" w:rsidRPr="004D373C" w:rsidRDefault="00E75654" w:rsidP="00D40AD2">
            <w:pPr>
              <w:rPr>
                <w:b/>
                <w:lang w:val="fr-FR"/>
              </w:rPr>
            </w:pPr>
            <w:r w:rsidRPr="004D373C">
              <w:rPr>
                <w:b/>
                <w:lang w:val="fr-FR"/>
              </w:rPr>
              <w:t>Exemple</w:t>
            </w:r>
          </w:p>
        </w:tc>
        <w:tc>
          <w:tcPr>
            <w:tcW w:w="5046" w:type="dxa"/>
            <w:tcPrChange w:id="211" w:author="Melanie Sütterlin" w:date="2025-10-13T14:26:00Z" w16du:dateUtc="2025-10-13T12:26:00Z">
              <w:tcPr>
                <w:tcW w:w="5216" w:type="dxa"/>
                <w:gridSpan w:val="2"/>
              </w:tcPr>
            </w:tcPrChange>
          </w:tcPr>
          <w:p w14:paraId="734328D9" w14:textId="17CB8D4B" w:rsidR="00E75654" w:rsidRPr="004D373C" w:rsidRDefault="00E75654" w:rsidP="00D40AD2">
            <w:pPr>
              <w:rPr>
                <w:b/>
                <w:lang w:val="fr-FR"/>
              </w:rPr>
            </w:pPr>
            <w:r w:rsidRPr="004D373C">
              <w:rPr>
                <w:b/>
                <w:lang w:val="fr-FR"/>
              </w:rPr>
              <w:t>Remarques</w:t>
            </w:r>
          </w:p>
        </w:tc>
      </w:tr>
      <w:tr w:rsidR="00E75654" w14:paraId="104E8E5D" w14:textId="77777777" w:rsidTr="00E75654">
        <w:trPr>
          <w:trPrChange w:id="212" w:author="Melanie Sütterlin" w:date="2025-10-13T14:26:00Z" w16du:dateUtc="2025-10-13T12:26:00Z">
            <w:trPr>
              <w:gridAfter w:val="0"/>
            </w:trPr>
          </w:trPrChange>
        </w:trPr>
        <w:tc>
          <w:tcPr>
            <w:tcW w:w="2268" w:type="dxa"/>
            <w:tcPrChange w:id="213" w:author="Melanie Sütterlin" w:date="2025-10-13T14:26:00Z" w16du:dateUtc="2025-10-13T12:26:00Z">
              <w:tcPr>
                <w:tcW w:w="2268" w:type="dxa"/>
              </w:tcPr>
            </w:tcPrChange>
          </w:tcPr>
          <w:p w14:paraId="4CAC50FD" w14:textId="3E376FD1" w:rsidR="00E75654" w:rsidRDefault="00E75654" w:rsidP="00A26EA9">
            <w:proofErr w:type="spellStart"/>
            <w:r>
              <w:t>Canton</w:t>
            </w:r>
            <w:proofErr w:type="spellEnd"/>
          </w:p>
        </w:tc>
        <w:tc>
          <w:tcPr>
            <w:tcW w:w="2098" w:type="dxa"/>
            <w:tcPrChange w:id="214" w:author="Melanie Sütterlin" w:date="2025-10-13T14:26:00Z" w16du:dateUtc="2025-10-13T12:26:00Z">
              <w:tcPr>
                <w:tcW w:w="2098" w:type="dxa"/>
              </w:tcPr>
            </w:tcPrChange>
          </w:tcPr>
          <w:p w14:paraId="09ABC85D" w14:textId="5526DAC7" w:rsidR="00E75654" w:rsidRDefault="00E75654" w:rsidP="006372E5">
            <w:proofErr w:type="spellStart"/>
            <w:r>
              <w:t>Canton</w:t>
            </w:r>
            <w:proofErr w:type="spellEnd"/>
          </w:p>
        </w:tc>
        <w:tc>
          <w:tcPr>
            <w:tcW w:w="1871" w:type="dxa"/>
            <w:tcPrChange w:id="215" w:author="Melanie Sütterlin" w:date="2025-10-13T14:26:00Z" w16du:dateUtc="2025-10-13T12:26:00Z">
              <w:tcPr>
                <w:tcW w:w="1871" w:type="dxa"/>
              </w:tcPr>
            </w:tcPrChange>
          </w:tcPr>
          <w:p w14:paraId="1E325215" w14:textId="07F1E3FF" w:rsidR="00E75654" w:rsidRPr="004D373C" w:rsidRDefault="00E75654" w:rsidP="006372E5">
            <w:pPr>
              <w:rPr>
                <w:lang w:val="fr-FR"/>
              </w:rPr>
            </w:pPr>
            <w:r w:rsidRPr="004D373C">
              <w:rPr>
                <w:lang w:val="fr-FR"/>
              </w:rPr>
              <w:t>Domaine</w:t>
            </w:r>
          </w:p>
        </w:tc>
        <w:tc>
          <w:tcPr>
            <w:tcW w:w="567" w:type="dxa"/>
            <w:tcPrChange w:id="216" w:author="Melanie Sütterlin" w:date="2025-10-13T14:26:00Z" w16du:dateUtc="2025-10-13T12:26:00Z">
              <w:tcPr>
                <w:tcW w:w="567" w:type="dxa"/>
              </w:tcPr>
            </w:tcPrChange>
          </w:tcPr>
          <w:p w14:paraId="6C728CAA" w14:textId="44D67D61" w:rsidR="00E75654" w:rsidRDefault="004968D0">
            <w:pPr>
              <w:jc w:val="center"/>
              <w:pPrChange w:id="217" w:author="Melanie Sütterlin" w:date="2025-10-13T14:27:00Z" w16du:dateUtc="2025-10-13T12:27:00Z">
                <w:pPr/>
              </w:pPrChange>
            </w:pPr>
            <w:ins w:id="218" w:author="Melanie Sütterlin" w:date="2025-10-13T14:27:00Z" w16du:dateUtc="2025-10-13T12:27:00Z">
              <w:r>
                <w:t>X</w:t>
              </w:r>
            </w:ins>
          </w:p>
        </w:tc>
        <w:tc>
          <w:tcPr>
            <w:tcW w:w="2665" w:type="dxa"/>
            <w:tcPrChange w:id="219" w:author="Melanie Sütterlin" w:date="2025-10-13T14:26:00Z" w16du:dateUtc="2025-10-13T12:26:00Z">
              <w:tcPr>
                <w:tcW w:w="2665" w:type="dxa"/>
              </w:tcPr>
            </w:tcPrChange>
          </w:tcPr>
          <w:p w14:paraId="0B83AF3F" w14:textId="7C629171" w:rsidR="00E75654" w:rsidRDefault="00E75654" w:rsidP="00A26EA9">
            <w:r>
              <w:t>LU</w:t>
            </w:r>
          </w:p>
        </w:tc>
        <w:tc>
          <w:tcPr>
            <w:tcW w:w="5046" w:type="dxa"/>
            <w:tcPrChange w:id="220" w:author="Melanie Sütterlin" w:date="2025-10-13T14:26:00Z" w16du:dateUtc="2025-10-13T12:26:00Z">
              <w:tcPr>
                <w:tcW w:w="5216" w:type="dxa"/>
                <w:gridSpan w:val="2"/>
              </w:tcPr>
            </w:tcPrChange>
          </w:tcPr>
          <w:p w14:paraId="55E6BF87" w14:textId="13B4CFB7" w:rsidR="00E75654" w:rsidRDefault="00E75654" w:rsidP="00A26EA9">
            <w:r w:rsidRPr="006372E5">
              <w:t>CHAdminCodes_V1.CHCantonCode</w:t>
            </w:r>
            <w:r>
              <w:t xml:space="preserve"> </w:t>
            </w:r>
          </w:p>
        </w:tc>
      </w:tr>
      <w:tr w:rsidR="00E75654" w:rsidRPr="00E80DBA" w14:paraId="6B7CC290" w14:textId="77777777" w:rsidTr="00E75654">
        <w:trPr>
          <w:trPrChange w:id="221" w:author="Melanie Sütterlin" w:date="2025-10-13T14:26:00Z" w16du:dateUtc="2025-10-13T12:26:00Z">
            <w:trPr>
              <w:gridAfter w:val="0"/>
            </w:trPr>
          </w:trPrChange>
        </w:trPr>
        <w:tc>
          <w:tcPr>
            <w:tcW w:w="2268" w:type="dxa"/>
            <w:tcPrChange w:id="222" w:author="Melanie Sütterlin" w:date="2025-10-13T14:26:00Z" w16du:dateUtc="2025-10-13T12:26:00Z">
              <w:tcPr>
                <w:tcW w:w="2268" w:type="dxa"/>
              </w:tcPr>
            </w:tcPrChange>
          </w:tcPr>
          <w:p w14:paraId="00BD65E1" w14:textId="37FB11F1" w:rsidR="00E75654" w:rsidRDefault="00E75654" w:rsidP="00A26EA9">
            <w:r>
              <w:t>Weblink</w:t>
            </w:r>
          </w:p>
        </w:tc>
        <w:tc>
          <w:tcPr>
            <w:tcW w:w="2098" w:type="dxa"/>
            <w:tcPrChange w:id="223" w:author="Melanie Sütterlin" w:date="2025-10-13T14:26:00Z" w16du:dateUtc="2025-10-13T12:26:00Z">
              <w:tcPr>
                <w:tcW w:w="2098" w:type="dxa"/>
              </w:tcPr>
            </w:tcPrChange>
          </w:tcPr>
          <w:p w14:paraId="7CFA24E7" w14:textId="36D6BBA1" w:rsidR="00E75654" w:rsidRDefault="00E75654" w:rsidP="00A26EA9"/>
        </w:tc>
        <w:tc>
          <w:tcPr>
            <w:tcW w:w="1871" w:type="dxa"/>
            <w:tcPrChange w:id="224" w:author="Melanie Sütterlin" w:date="2025-10-13T14:26:00Z" w16du:dateUtc="2025-10-13T12:26:00Z">
              <w:tcPr>
                <w:tcW w:w="1871" w:type="dxa"/>
              </w:tcPr>
            </w:tcPrChange>
          </w:tcPr>
          <w:p w14:paraId="2366ACA7" w14:textId="65C457D2" w:rsidR="00E75654" w:rsidRDefault="00E75654" w:rsidP="00A26EA9">
            <w:r>
              <w:t>Texte</w:t>
            </w:r>
          </w:p>
        </w:tc>
        <w:tc>
          <w:tcPr>
            <w:tcW w:w="567" w:type="dxa"/>
            <w:tcPrChange w:id="225" w:author="Melanie Sütterlin" w:date="2025-10-13T14:26:00Z" w16du:dateUtc="2025-10-13T12:26:00Z">
              <w:tcPr>
                <w:tcW w:w="567" w:type="dxa"/>
              </w:tcPr>
            </w:tcPrChange>
          </w:tcPr>
          <w:p w14:paraId="59790F98" w14:textId="77777777" w:rsidR="00E75654" w:rsidRDefault="00E75654">
            <w:pPr>
              <w:jc w:val="center"/>
              <w:pPrChange w:id="226" w:author="Melanie Sütterlin" w:date="2025-10-13T14:27:00Z" w16du:dateUtc="2025-10-13T12:27:00Z">
                <w:pPr/>
              </w:pPrChange>
            </w:pPr>
          </w:p>
        </w:tc>
        <w:tc>
          <w:tcPr>
            <w:tcW w:w="2665" w:type="dxa"/>
            <w:tcPrChange w:id="227" w:author="Melanie Sütterlin" w:date="2025-10-13T14:26:00Z" w16du:dateUtc="2025-10-13T12:26:00Z">
              <w:tcPr>
                <w:tcW w:w="2665" w:type="dxa"/>
              </w:tcPr>
            </w:tcPrChange>
          </w:tcPr>
          <w:p w14:paraId="34FA55EA" w14:textId="018B5644" w:rsidR="00E75654" w:rsidRDefault="00E75654" w:rsidP="00A26EA9"/>
        </w:tc>
        <w:tc>
          <w:tcPr>
            <w:tcW w:w="5046" w:type="dxa"/>
            <w:tcPrChange w:id="228" w:author="Melanie Sütterlin" w:date="2025-10-13T14:26:00Z" w16du:dateUtc="2025-10-13T12:26:00Z">
              <w:tcPr>
                <w:tcW w:w="5216" w:type="dxa"/>
                <w:gridSpan w:val="2"/>
              </w:tcPr>
            </w:tcPrChange>
          </w:tcPr>
          <w:p w14:paraId="02BEC448" w14:textId="7301C61E" w:rsidR="00E75654" w:rsidRPr="00D40AD2" w:rsidRDefault="00E75654" w:rsidP="00D40AD2">
            <w:pPr>
              <w:rPr>
                <w:lang w:val="fr-FR"/>
              </w:rPr>
            </w:pPr>
            <w:r w:rsidRPr="00D40AD2">
              <w:rPr>
                <w:lang w:val="fr-FR"/>
              </w:rPr>
              <w:t>Lien vers l’offre de données cantonale avec d’autres métadonnées et possibilités d’</w:t>
            </w:r>
            <w:r>
              <w:rPr>
                <w:lang w:val="fr-FR"/>
              </w:rPr>
              <w:t>obtention</w:t>
            </w:r>
          </w:p>
        </w:tc>
      </w:tr>
      <w:tr w:rsidR="00E75654" w14:paraId="73081FB9" w14:textId="77777777" w:rsidTr="00E75654">
        <w:trPr>
          <w:trPrChange w:id="229" w:author="Melanie Sütterlin" w:date="2025-10-13T14:26:00Z" w16du:dateUtc="2025-10-13T12:26:00Z">
            <w:trPr>
              <w:gridAfter w:val="0"/>
            </w:trPr>
          </w:trPrChange>
        </w:trPr>
        <w:tc>
          <w:tcPr>
            <w:tcW w:w="2268" w:type="dxa"/>
            <w:tcPrChange w:id="230" w:author="Melanie Sütterlin" w:date="2025-10-13T14:26:00Z" w16du:dateUtc="2025-10-13T12:26:00Z">
              <w:tcPr>
                <w:tcW w:w="2268" w:type="dxa"/>
              </w:tcPr>
            </w:tcPrChange>
          </w:tcPr>
          <w:p w14:paraId="47DAE580" w14:textId="4AAC5FC1" w:rsidR="00E75654" w:rsidRDefault="00E75654" w:rsidP="00A26EA9">
            <w:proofErr w:type="spellStart"/>
            <w:r>
              <w:t>Date_Creation</w:t>
            </w:r>
            <w:proofErr w:type="spellEnd"/>
          </w:p>
        </w:tc>
        <w:tc>
          <w:tcPr>
            <w:tcW w:w="2098" w:type="dxa"/>
            <w:tcPrChange w:id="231" w:author="Melanie Sütterlin" w:date="2025-10-13T14:26:00Z" w16du:dateUtc="2025-10-13T12:26:00Z">
              <w:tcPr>
                <w:tcW w:w="2098" w:type="dxa"/>
              </w:tcPr>
            </w:tcPrChange>
          </w:tcPr>
          <w:p w14:paraId="33A33957" w14:textId="60C2FF01" w:rsidR="00E75654" w:rsidRPr="00D40AD2" w:rsidRDefault="00E75654" w:rsidP="003D296B">
            <w:pPr>
              <w:rPr>
                <w:lang w:val="fr-FR"/>
              </w:rPr>
            </w:pPr>
            <w:r w:rsidRPr="00D40AD2">
              <w:rPr>
                <w:lang w:val="fr-FR"/>
              </w:rPr>
              <w:t>Date de création de l’analyse cl</w:t>
            </w:r>
            <w:r>
              <w:rPr>
                <w:lang w:val="fr-FR"/>
              </w:rPr>
              <w:t>i</w:t>
            </w:r>
            <w:r w:rsidRPr="00D40AD2">
              <w:rPr>
                <w:lang w:val="fr-FR"/>
              </w:rPr>
              <w:t>matique</w:t>
            </w:r>
          </w:p>
        </w:tc>
        <w:tc>
          <w:tcPr>
            <w:tcW w:w="1871" w:type="dxa"/>
            <w:tcPrChange w:id="232" w:author="Melanie Sütterlin" w:date="2025-10-13T14:26:00Z" w16du:dateUtc="2025-10-13T12:26:00Z">
              <w:tcPr>
                <w:tcW w:w="1871" w:type="dxa"/>
              </w:tcPr>
            </w:tcPrChange>
          </w:tcPr>
          <w:p w14:paraId="17DB9048" w14:textId="760EB0AB" w:rsidR="00E75654" w:rsidRDefault="00E75654" w:rsidP="00A26EA9">
            <w:proofErr w:type="spellStart"/>
            <w:r w:rsidRPr="006372E5">
              <w:t>INTERLIS.XMLDate</w:t>
            </w:r>
            <w:proofErr w:type="spellEnd"/>
          </w:p>
        </w:tc>
        <w:tc>
          <w:tcPr>
            <w:tcW w:w="567" w:type="dxa"/>
            <w:tcPrChange w:id="233" w:author="Melanie Sütterlin" w:date="2025-10-13T14:26:00Z" w16du:dateUtc="2025-10-13T12:26:00Z">
              <w:tcPr>
                <w:tcW w:w="567" w:type="dxa"/>
              </w:tcPr>
            </w:tcPrChange>
          </w:tcPr>
          <w:p w14:paraId="1647CF93" w14:textId="52F41FB7" w:rsidR="00E75654" w:rsidRDefault="004968D0">
            <w:pPr>
              <w:jc w:val="center"/>
              <w:pPrChange w:id="234" w:author="Melanie Sütterlin" w:date="2025-10-13T14:27:00Z" w16du:dateUtc="2025-10-13T12:27:00Z">
                <w:pPr/>
              </w:pPrChange>
            </w:pPr>
            <w:ins w:id="235" w:author="Melanie Sütterlin" w:date="2025-10-13T14:27:00Z" w16du:dateUtc="2025-10-13T12:27:00Z">
              <w:r>
                <w:t>X</w:t>
              </w:r>
            </w:ins>
          </w:p>
        </w:tc>
        <w:tc>
          <w:tcPr>
            <w:tcW w:w="2665" w:type="dxa"/>
            <w:tcPrChange w:id="236" w:author="Melanie Sütterlin" w:date="2025-10-13T14:26:00Z" w16du:dateUtc="2025-10-13T12:26:00Z">
              <w:tcPr>
                <w:tcW w:w="2665" w:type="dxa"/>
              </w:tcPr>
            </w:tcPrChange>
          </w:tcPr>
          <w:p w14:paraId="5D3ACD2E" w14:textId="14583076" w:rsidR="00E75654" w:rsidRDefault="00E75654" w:rsidP="00A26EA9">
            <w:r>
              <w:t>2021-10-05</w:t>
            </w:r>
          </w:p>
        </w:tc>
        <w:tc>
          <w:tcPr>
            <w:tcW w:w="5046" w:type="dxa"/>
            <w:tcPrChange w:id="237" w:author="Melanie Sütterlin" w:date="2025-10-13T14:26:00Z" w16du:dateUtc="2025-10-13T12:26:00Z">
              <w:tcPr>
                <w:tcW w:w="5216" w:type="dxa"/>
                <w:gridSpan w:val="2"/>
              </w:tcPr>
            </w:tcPrChange>
          </w:tcPr>
          <w:p w14:paraId="33DE524D" w14:textId="2C9C7760" w:rsidR="00E75654" w:rsidRDefault="00E75654" w:rsidP="00A26EA9">
            <w:r w:rsidRPr="006372E5">
              <w:t>"1900-1-1"</w:t>
            </w:r>
            <w:proofErr w:type="gramStart"/>
            <w:r w:rsidRPr="006372E5">
              <w:t xml:space="preserve"> ..</w:t>
            </w:r>
            <w:proofErr w:type="gramEnd"/>
            <w:r w:rsidRPr="006372E5">
              <w:t xml:space="preserve"> "2099-12-31"</w:t>
            </w:r>
          </w:p>
        </w:tc>
      </w:tr>
      <w:tr w:rsidR="00E75654" w14:paraId="485DBC9F" w14:textId="77777777" w:rsidTr="00E75654">
        <w:trPr>
          <w:trPrChange w:id="238" w:author="Melanie Sütterlin" w:date="2025-10-13T14:26:00Z" w16du:dateUtc="2025-10-13T12:26:00Z">
            <w:trPr>
              <w:gridAfter w:val="0"/>
            </w:trPr>
          </w:trPrChange>
        </w:trPr>
        <w:tc>
          <w:tcPr>
            <w:tcW w:w="2268" w:type="dxa"/>
            <w:tcPrChange w:id="239" w:author="Melanie Sütterlin" w:date="2025-10-13T14:26:00Z" w16du:dateUtc="2025-10-13T12:26:00Z">
              <w:tcPr>
                <w:tcW w:w="2268" w:type="dxa"/>
              </w:tcPr>
            </w:tcPrChange>
          </w:tcPr>
          <w:p w14:paraId="4249567C" w14:textId="43D2429A" w:rsidR="00E75654" w:rsidRDefault="00E75654" w:rsidP="00765F47">
            <w:r>
              <w:t>Note</w:t>
            </w:r>
          </w:p>
        </w:tc>
        <w:tc>
          <w:tcPr>
            <w:tcW w:w="2098" w:type="dxa"/>
            <w:tcPrChange w:id="240" w:author="Melanie Sütterlin" w:date="2025-10-13T14:26:00Z" w16du:dateUtc="2025-10-13T12:26:00Z">
              <w:tcPr>
                <w:tcW w:w="2098" w:type="dxa"/>
              </w:tcPr>
            </w:tcPrChange>
          </w:tcPr>
          <w:p w14:paraId="12879A62" w14:textId="07855BA7" w:rsidR="00E75654" w:rsidRDefault="00E75654" w:rsidP="00D40AD2">
            <w:r>
              <w:t>Remarque</w:t>
            </w:r>
          </w:p>
        </w:tc>
        <w:tc>
          <w:tcPr>
            <w:tcW w:w="1871" w:type="dxa"/>
            <w:tcPrChange w:id="241" w:author="Melanie Sütterlin" w:date="2025-10-13T14:26:00Z" w16du:dateUtc="2025-10-13T12:26:00Z">
              <w:tcPr>
                <w:tcW w:w="1871" w:type="dxa"/>
              </w:tcPr>
            </w:tcPrChange>
          </w:tcPr>
          <w:p w14:paraId="773A5214" w14:textId="3869F73F" w:rsidR="00E75654" w:rsidRDefault="00E75654" w:rsidP="00765F47">
            <w:r>
              <w:t>Texte</w:t>
            </w:r>
          </w:p>
        </w:tc>
        <w:tc>
          <w:tcPr>
            <w:tcW w:w="567" w:type="dxa"/>
            <w:tcPrChange w:id="242" w:author="Melanie Sütterlin" w:date="2025-10-13T14:26:00Z" w16du:dateUtc="2025-10-13T12:26:00Z">
              <w:tcPr>
                <w:tcW w:w="567" w:type="dxa"/>
              </w:tcPr>
            </w:tcPrChange>
          </w:tcPr>
          <w:p w14:paraId="11FE5E04" w14:textId="77777777" w:rsidR="00E75654" w:rsidRDefault="00E75654">
            <w:pPr>
              <w:jc w:val="center"/>
              <w:pPrChange w:id="243" w:author="Melanie Sütterlin" w:date="2025-10-13T14:27:00Z" w16du:dateUtc="2025-10-13T12:27:00Z">
                <w:pPr/>
              </w:pPrChange>
            </w:pPr>
          </w:p>
        </w:tc>
        <w:tc>
          <w:tcPr>
            <w:tcW w:w="2665" w:type="dxa"/>
            <w:tcPrChange w:id="244" w:author="Melanie Sütterlin" w:date="2025-10-13T14:26:00Z" w16du:dateUtc="2025-10-13T12:26:00Z">
              <w:tcPr>
                <w:tcW w:w="2665" w:type="dxa"/>
              </w:tcPr>
            </w:tcPrChange>
          </w:tcPr>
          <w:p w14:paraId="136BB71D" w14:textId="5BF2F06D" w:rsidR="00E75654" w:rsidRDefault="00E75654" w:rsidP="00765F47"/>
        </w:tc>
        <w:tc>
          <w:tcPr>
            <w:tcW w:w="5046" w:type="dxa"/>
            <w:tcPrChange w:id="245" w:author="Melanie Sütterlin" w:date="2025-10-13T14:26:00Z" w16du:dateUtc="2025-10-13T12:26:00Z">
              <w:tcPr>
                <w:tcW w:w="5216" w:type="dxa"/>
                <w:gridSpan w:val="2"/>
              </w:tcPr>
            </w:tcPrChange>
          </w:tcPr>
          <w:p w14:paraId="265C921A" w14:textId="77777777" w:rsidR="00E75654" w:rsidRDefault="00E75654" w:rsidP="00765F47"/>
        </w:tc>
      </w:tr>
      <w:tr w:rsidR="00E75654" w:rsidRPr="00E80DBA" w14:paraId="3977573A" w14:textId="77777777" w:rsidTr="00E75654">
        <w:tblPrEx>
          <w:tblPrExChange w:id="246" w:author="Melanie Sütterlin" w:date="2025-10-13T14:26:00Z" w16du:dateUtc="2025-10-13T12:26:00Z">
            <w:tblPrEx>
              <w:tblW w:w="14741" w:type="dxa"/>
            </w:tblPrEx>
          </w:tblPrExChange>
        </w:tblPrEx>
        <w:trPr>
          <w:ins w:id="247" w:author="Melanie Sütterlin" w:date="2025-10-13T14:20:00Z"/>
        </w:trPr>
        <w:tc>
          <w:tcPr>
            <w:tcW w:w="2268" w:type="dxa"/>
            <w:tcPrChange w:id="248" w:author="Melanie Sütterlin" w:date="2025-10-13T14:26:00Z" w16du:dateUtc="2025-10-13T12:26:00Z">
              <w:tcPr>
                <w:tcW w:w="2268" w:type="dxa"/>
              </w:tcPr>
            </w:tcPrChange>
          </w:tcPr>
          <w:p w14:paraId="2AA14E58" w14:textId="125F3785" w:rsidR="00E75654" w:rsidRDefault="00E75654" w:rsidP="00A41A1C">
            <w:pPr>
              <w:rPr>
                <w:ins w:id="249" w:author="Melanie Sütterlin" w:date="2025-10-13T14:20:00Z" w16du:dateUtc="2025-10-13T12:20:00Z"/>
              </w:rPr>
            </w:pPr>
            <w:proofErr w:type="spellStart"/>
            <w:ins w:id="250" w:author="Melanie Sütterlin" w:date="2025-10-13T14:20:00Z" w16du:dateUtc="2025-10-13T12:20:00Z">
              <w:r w:rsidRPr="00D83989">
                <w:t>PerimeterGDBS</w:t>
              </w:r>
              <w:proofErr w:type="spellEnd"/>
            </w:ins>
          </w:p>
        </w:tc>
        <w:tc>
          <w:tcPr>
            <w:tcW w:w="2098" w:type="dxa"/>
            <w:tcPrChange w:id="251" w:author="Melanie Sütterlin" w:date="2025-10-13T14:26:00Z" w16du:dateUtc="2025-10-13T12:26:00Z">
              <w:tcPr>
                <w:tcW w:w="2098" w:type="dxa"/>
              </w:tcPr>
            </w:tcPrChange>
          </w:tcPr>
          <w:p w14:paraId="0947437D" w14:textId="330536A2" w:rsidR="00E75654" w:rsidRPr="00A41A1C" w:rsidRDefault="00E75654" w:rsidP="00A41A1C">
            <w:pPr>
              <w:rPr>
                <w:ins w:id="252" w:author="Melanie Sütterlin" w:date="2025-10-13T14:20:00Z" w16du:dateUtc="2025-10-13T12:20:00Z"/>
                <w:lang w:val="fr-CH"/>
                <w:rPrChange w:id="253" w:author="Melanie Sütterlin" w:date="2025-10-13T14:21:00Z" w16du:dateUtc="2025-10-13T12:21:00Z">
                  <w:rPr>
                    <w:ins w:id="254" w:author="Melanie Sütterlin" w:date="2025-10-13T14:20:00Z" w16du:dateUtc="2025-10-13T12:20:00Z"/>
                  </w:rPr>
                </w:rPrChange>
              </w:rPr>
            </w:pPr>
            <w:ins w:id="255" w:author="Melanie Sütterlin" w:date="2025-10-13T14:21:00Z" w16du:dateUtc="2025-10-13T12:21:00Z">
              <w:r w:rsidRPr="00A41A1C">
                <w:rPr>
                  <w:lang w:val="fr-CH"/>
                </w:rPr>
                <w:t>Périmètre de l’ensemble du jeu de données</w:t>
              </w:r>
            </w:ins>
          </w:p>
        </w:tc>
        <w:tc>
          <w:tcPr>
            <w:tcW w:w="1871" w:type="dxa"/>
            <w:tcPrChange w:id="256" w:author="Melanie Sütterlin" w:date="2025-10-13T14:26:00Z" w16du:dateUtc="2025-10-13T12:26:00Z">
              <w:tcPr>
                <w:tcW w:w="1871" w:type="dxa"/>
              </w:tcPr>
            </w:tcPrChange>
          </w:tcPr>
          <w:p w14:paraId="0DF4CAC2" w14:textId="429563DD" w:rsidR="00E75654" w:rsidRDefault="00E75654" w:rsidP="00A41A1C">
            <w:pPr>
              <w:rPr>
                <w:ins w:id="257" w:author="Melanie Sütterlin" w:date="2025-10-13T14:20:00Z" w16du:dateUtc="2025-10-13T12:20:00Z"/>
              </w:rPr>
            </w:pPr>
            <w:ins w:id="258" w:author="Melanie Sütterlin" w:date="2025-10-13T14:20:00Z" w16du:dateUtc="2025-10-13T12:20:00Z">
              <w:r>
                <w:t>Surface</w:t>
              </w:r>
            </w:ins>
          </w:p>
        </w:tc>
        <w:tc>
          <w:tcPr>
            <w:tcW w:w="567" w:type="dxa"/>
            <w:tcPrChange w:id="259" w:author="Melanie Sütterlin" w:date="2025-10-13T14:26:00Z" w16du:dateUtc="2025-10-13T12:26:00Z">
              <w:tcPr>
                <w:tcW w:w="567" w:type="dxa"/>
              </w:tcPr>
            </w:tcPrChange>
          </w:tcPr>
          <w:p w14:paraId="78594FE3" w14:textId="77777777" w:rsidR="00E75654" w:rsidRDefault="00E75654">
            <w:pPr>
              <w:jc w:val="center"/>
              <w:rPr>
                <w:ins w:id="260" w:author="Melanie Sütterlin" w:date="2025-10-13T14:25:00Z" w16du:dateUtc="2025-10-13T12:25:00Z"/>
              </w:rPr>
              <w:pPrChange w:id="261" w:author="Melanie Sütterlin" w:date="2025-10-13T14:27:00Z" w16du:dateUtc="2025-10-13T12:27:00Z">
                <w:pPr/>
              </w:pPrChange>
            </w:pPr>
          </w:p>
        </w:tc>
        <w:tc>
          <w:tcPr>
            <w:tcW w:w="2665" w:type="dxa"/>
            <w:tcPrChange w:id="262" w:author="Melanie Sütterlin" w:date="2025-10-13T14:26:00Z" w16du:dateUtc="2025-10-13T12:26:00Z">
              <w:tcPr>
                <w:tcW w:w="2665" w:type="dxa"/>
              </w:tcPr>
            </w:tcPrChange>
          </w:tcPr>
          <w:p w14:paraId="03133EBC" w14:textId="66697FD1" w:rsidR="00E75654" w:rsidRDefault="00E75654" w:rsidP="00A41A1C">
            <w:pPr>
              <w:rPr>
                <w:ins w:id="263" w:author="Melanie Sütterlin" w:date="2025-10-13T14:20:00Z" w16du:dateUtc="2025-10-13T12:20:00Z"/>
              </w:rPr>
            </w:pPr>
          </w:p>
        </w:tc>
        <w:tc>
          <w:tcPr>
            <w:tcW w:w="5046" w:type="dxa"/>
            <w:tcPrChange w:id="264" w:author="Melanie Sütterlin" w:date="2025-10-13T14:26:00Z" w16du:dateUtc="2025-10-13T12:26:00Z">
              <w:tcPr>
                <w:tcW w:w="5272" w:type="dxa"/>
                <w:gridSpan w:val="3"/>
              </w:tcPr>
            </w:tcPrChange>
          </w:tcPr>
          <w:p w14:paraId="145A6600" w14:textId="2B066047" w:rsidR="00E75654" w:rsidRPr="00A41A1C" w:rsidRDefault="00E75654" w:rsidP="00A41A1C">
            <w:pPr>
              <w:rPr>
                <w:ins w:id="265" w:author="Melanie Sütterlin" w:date="2025-10-13T14:20:00Z" w16du:dateUtc="2025-10-13T12:20:00Z"/>
                <w:lang w:val="fr-CH"/>
                <w:rPrChange w:id="266" w:author="Melanie Sütterlin" w:date="2025-10-13T14:22:00Z" w16du:dateUtc="2025-10-13T12:22:00Z">
                  <w:rPr>
                    <w:ins w:id="267" w:author="Melanie Sütterlin" w:date="2025-10-13T14:20:00Z" w16du:dateUtc="2025-10-13T12:20:00Z"/>
                  </w:rPr>
                </w:rPrChange>
              </w:rPr>
            </w:pPr>
            <w:ins w:id="268" w:author="Melanie Sütterlin" w:date="2025-10-13T14:22:00Z" w16du:dateUtc="2025-10-13T12:22:00Z">
              <w:r w:rsidRPr="00A41A1C">
                <w:rPr>
                  <w:lang w:val="fr-CH"/>
                  <w:rPrChange w:id="269" w:author="Melanie Sütterlin" w:date="2025-10-13T14:22:00Z" w16du:dateUtc="2025-10-13T12:22:00Z">
                    <w:rPr/>
                  </w:rPrChange>
                </w:rPr>
                <w:t>Hérité du modèle de base NonVector_Base</w:t>
              </w:r>
            </w:ins>
            <w:ins w:id="270" w:author="Melanie Sütterlin" w:date="2025-10-13T14:24:00Z" w16du:dateUtc="2025-10-13T12:24:00Z">
              <w:r w:rsidRPr="00A41A1C">
                <w:rPr>
                  <w:lang w:val="fr-CH"/>
                  <w:rPrChange w:id="271" w:author="Melanie Sütterlin" w:date="2025-10-13T14:24:00Z" w16du:dateUtc="2025-10-13T12:24:00Z">
                    <w:rPr/>
                  </w:rPrChange>
                </w:rPr>
                <w:t>_LV95</w:t>
              </w:r>
            </w:ins>
            <w:ins w:id="272" w:author="Melanie Sütterlin" w:date="2025-10-13T14:22:00Z" w16du:dateUtc="2025-10-13T12:22:00Z">
              <w:r w:rsidRPr="00A41A1C">
                <w:rPr>
                  <w:lang w:val="fr-CH"/>
                  <w:rPrChange w:id="273" w:author="Melanie Sütterlin" w:date="2025-10-13T14:22:00Z" w16du:dateUtc="2025-10-13T12:22:00Z">
                    <w:rPr/>
                  </w:rPrChange>
                </w:rPr>
                <w:t>_V3</w:t>
              </w:r>
            </w:ins>
            <w:ins w:id="274" w:author="Melanie Sütterlin" w:date="2025-10-13T14:24:00Z" w16du:dateUtc="2025-10-13T12:24:00Z">
              <w:r>
                <w:rPr>
                  <w:lang w:val="fr-CH"/>
                </w:rPr>
                <w:t>_1</w:t>
              </w:r>
            </w:ins>
            <w:ins w:id="275" w:author="Melanie Sütterlin" w:date="2025-10-13T14:25:00Z" w16du:dateUtc="2025-10-13T12:25:00Z">
              <w:r>
                <w:rPr>
                  <w:lang w:val="fr-CH"/>
                </w:rPr>
                <w:t>.</w:t>
              </w:r>
            </w:ins>
            <w:ins w:id="276" w:author="Melanie Sütterlin" w:date="2025-10-13T14:22:00Z" w16du:dateUtc="2025-10-13T12:22:00Z">
              <w:r w:rsidRPr="00A41A1C">
                <w:rPr>
                  <w:lang w:val="fr-CH"/>
                  <w:rPrChange w:id="277" w:author="Melanie Sütterlin" w:date="2025-10-13T14:22:00Z" w16du:dateUtc="2025-10-13T12:22:00Z">
                    <w:rPr/>
                  </w:rPrChange>
                </w:rPr>
                <w:t xml:space="preserve"> </w:t>
              </w:r>
            </w:ins>
            <w:ins w:id="278" w:author="Melanie Sütterlin" w:date="2025-10-13T14:25:00Z" w16du:dateUtc="2025-10-13T12:25:00Z">
              <w:r>
                <w:rPr>
                  <w:lang w:val="fr-CH"/>
                </w:rPr>
                <w:t>C</w:t>
              </w:r>
            </w:ins>
            <w:ins w:id="279" w:author="Melanie Sütterlin" w:date="2025-10-13T14:22:00Z" w16du:dateUtc="2025-10-13T12:22:00Z">
              <w:r w:rsidRPr="00A41A1C">
                <w:rPr>
                  <w:lang w:val="fr-CH"/>
                  <w:rPrChange w:id="280" w:author="Melanie Sütterlin" w:date="2025-10-13T14:22:00Z" w16du:dateUtc="2025-10-13T12:22:00Z">
                    <w:rPr/>
                  </w:rPrChange>
                </w:rPr>
                <w:t>orrespond à l’extension de la carte</w:t>
              </w:r>
              <w:r>
                <w:rPr>
                  <w:lang w:val="fr-CH"/>
                </w:rPr>
                <w:t>.</w:t>
              </w:r>
            </w:ins>
          </w:p>
        </w:tc>
      </w:tr>
      <w:tr w:rsidR="00E75654" w:rsidRPr="00E80DBA" w14:paraId="552EEE8C" w14:textId="77777777" w:rsidTr="00E75654">
        <w:tblPrEx>
          <w:tblPrExChange w:id="281" w:author="Melanie Sütterlin" w:date="2025-10-13T14:26:00Z" w16du:dateUtc="2025-10-13T12:26:00Z">
            <w:tblPrEx>
              <w:tblW w:w="14741" w:type="dxa"/>
            </w:tblPrEx>
          </w:tblPrExChange>
        </w:tblPrEx>
        <w:trPr>
          <w:ins w:id="282" w:author="Melanie Sütterlin" w:date="2025-10-13T14:20:00Z"/>
        </w:trPr>
        <w:tc>
          <w:tcPr>
            <w:tcW w:w="2268" w:type="dxa"/>
            <w:tcPrChange w:id="283" w:author="Melanie Sütterlin" w:date="2025-10-13T14:26:00Z" w16du:dateUtc="2025-10-13T12:26:00Z">
              <w:tcPr>
                <w:tcW w:w="2268" w:type="dxa"/>
              </w:tcPr>
            </w:tcPrChange>
          </w:tcPr>
          <w:p w14:paraId="661E4955" w14:textId="349B1784" w:rsidR="00E75654" w:rsidRDefault="00E75654" w:rsidP="00A41A1C">
            <w:pPr>
              <w:rPr>
                <w:ins w:id="284" w:author="Melanie Sütterlin" w:date="2025-10-13T14:20:00Z" w16du:dateUtc="2025-10-13T12:20:00Z"/>
              </w:rPr>
            </w:pPr>
            <w:ins w:id="285" w:author="Melanie Sütterlin" w:date="2025-10-13T14:20:00Z" w16du:dateUtc="2025-10-13T12:20:00Z">
              <w:r w:rsidRPr="00D83989">
                <w:t>Description</w:t>
              </w:r>
            </w:ins>
          </w:p>
        </w:tc>
        <w:tc>
          <w:tcPr>
            <w:tcW w:w="2098" w:type="dxa"/>
            <w:tcPrChange w:id="286" w:author="Melanie Sütterlin" w:date="2025-10-13T14:26:00Z" w16du:dateUtc="2025-10-13T12:26:00Z">
              <w:tcPr>
                <w:tcW w:w="2098" w:type="dxa"/>
              </w:tcPr>
            </w:tcPrChange>
          </w:tcPr>
          <w:p w14:paraId="32F0357F" w14:textId="2DE7DA73" w:rsidR="00E75654" w:rsidRPr="00A41A1C" w:rsidRDefault="00E75654" w:rsidP="00A41A1C">
            <w:pPr>
              <w:rPr>
                <w:ins w:id="287" w:author="Melanie Sütterlin" w:date="2025-10-13T14:20:00Z" w16du:dateUtc="2025-10-13T12:20:00Z"/>
                <w:lang w:val="fr-CH"/>
                <w:rPrChange w:id="288" w:author="Melanie Sütterlin" w:date="2025-10-13T14:21:00Z" w16du:dateUtc="2025-10-13T12:21:00Z">
                  <w:rPr>
                    <w:ins w:id="289" w:author="Melanie Sütterlin" w:date="2025-10-13T14:20:00Z" w16du:dateUtc="2025-10-13T12:20:00Z"/>
                  </w:rPr>
                </w:rPrChange>
              </w:rPr>
            </w:pPr>
            <w:ins w:id="290" w:author="Melanie Sütterlin" w:date="2025-10-13T14:21:00Z" w16du:dateUtc="2025-10-13T12:21:00Z">
              <w:r w:rsidRPr="00A41A1C">
                <w:rPr>
                  <w:lang w:val="fr-CH"/>
                  <w:rPrChange w:id="291" w:author="Melanie Sütterlin" w:date="2025-10-13T14:21:00Z" w16du:dateUtc="2025-10-13T12:21:00Z">
                    <w:rPr/>
                  </w:rPrChange>
                </w:rPr>
                <w:t>Description du jeu de données</w:t>
              </w:r>
            </w:ins>
          </w:p>
        </w:tc>
        <w:tc>
          <w:tcPr>
            <w:tcW w:w="1871" w:type="dxa"/>
            <w:tcPrChange w:id="292" w:author="Melanie Sütterlin" w:date="2025-10-13T14:26:00Z" w16du:dateUtc="2025-10-13T12:26:00Z">
              <w:tcPr>
                <w:tcW w:w="1871" w:type="dxa"/>
              </w:tcPr>
            </w:tcPrChange>
          </w:tcPr>
          <w:p w14:paraId="44410707" w14:textId="758D21BC" w:rsidR="00E75654" w:rsidRDefault="00E75654" w:rsidP="00A41A1C">
            <w:pPr>
              <w:rPr>
                <w:ins w:id="293" w:author="Melanie Sütterlin" w:date="2025-10-13T14:20:00Z" w16du:dateUtc="2025-10-13T12:20:00Z"/>
              </w:rPr>
            </w:pPr>
            <w:ins w:id="294" w:author="Melanie Sütterlin" w:date="2025-10-13T14:20:00Z" w16du:dateUtc="2025-10-13T12:20:00Z">
              <w:r w:rsidRPr="00D83989">
                <w:t>String [256]</w:t>
              </w:r>
            </w:ins>
          </w:p>
        </w:tc>
        <w:tc>
          <w:tcPr>
            <w:tcW w:w="567" w:type="dxa"/>
            <w:tcPrChange w:id="295" w:author="Melanie Sütterlin" w:date="2025-10-13T14:26:00Z" w16du:dateUtc="2025-10-13T12:26:00Z">
              <w:tcPr>
                <w:tcW w:w="567" w:type="dxa"/>
              </w:tcPr>
            </w:tcPrChange>
          </w:tcPr>
          <w:p w14:paraId="51764D33" w14:textId="77777777" w:rsidR="00E75654" w:rsidRPr="00E75654" w:rsidRDefault="00E75654">
            <w:pPr>
              <w:jc w:val="center"/>
              <w:rPr>
                <w:ins w:id="296" w:author="Melanie Sütterlin" w:date="2025-10-13T14:25:00Z" w16du:dateUtc="2025-10-13T12:25:00Z"/>
                <w:lang w:val="fr-CH"/>
              </w:rPr>
              <w:pPrChange w:id="297" w:author="Melanie Sütterlin" w:date="2025-10-13T14:27:00Z" w16du:dateUtc="2025-10-13T12:27:00Z">
                <w:pPr/>
              </w:pPrChange>
            </w:pPr>
          </w:p>
        </w:tc>
        <w:tc>
          <w:tcPr>
            <w:tcW w:w="2665" w:type="dxa"/>
            <w:tcPrChange w:id="298" w:author="Melanie Sütterlin" w:date="2025-10-13T14:26:00Z" w16du:dateUtc="2025-10-13T12:26:00Z">
              <w:tcPr>
                <w:tcW w:w="2665" w:type="dxa"/>
              </w:tcPr>
            </w:tcPrChange>
          </w:tcPr>
          <w:p w14:paraId="0DB772BC" w14:textId="155AA4F0" w:rsidR="00E75654" w:rsidRPr="00A41A1C" w:rsidRDefault="00E75654" w:rsidP="00A41A1C">
            <w:pPr>
              <w:rPr>
                <w:ins w:id="299" w:author="Melanie Sütterlin" w:date="2025-10-13T14:20:00Z" w16du:dateUtc="2025-10-13T12:20:00Z"/>
                <w:lang w:val="fr-CH"/>
                <w:rPrChange w:id="300" w:author="Melanie Sütterlin" w:date="2025-10-13T14:22:00Z" w16du:dateUtc="2025-10-13T12:22:00Z">
                  <w:rPr>
                    <w:ins w:id="301" w:author="Melanie Sütterlin" w:date="2025-10-13T14:20:00Z" w16du:dateUtc="2025-10-13T12:20:00Z"/>
                  </w:rPr>
                </w:rPrChange>
              </w:rPr>
            </w:pPr>
            <w:ins w:id="302" w:author="Melanie Sütterlin" w:date="2025-10-13T14:22:00Z" w16du:dateUtc="2025-10-13T12:22:00Z">
              <w:r w:rsidRPr="00A41A1C">
                <w:rPr>
                  <w:lang w:val="fr-CH"/>
                  <w:rPrChange w:id="303" w:author="Melanie Sütterlin" w:date="2025-10-13T14:22:00Z" w16du:dateUtc="2025-10-13T12:22:00Z">
                    <w:rPr/>
                  </w:rPrChange>
                </w:rPr>
                <w:t>Carte climatique PET calculée à partir de…</w:t>
              </w:r>
            </w:ins>
          </w:p>
        </w:tc>
        <w:tc>
          <w:tcPr>
            <w:tcW w:w="5046" w:type="dxa"/>
            <w:tcPrChange w:id="304" w:author="Melanie Sütterlin" w:date="2025-10-13T14:26:00Z" w16du:dateUtc="2025-10-13T12:26:00Z">
              <w:tcPr>
                <w:tcW w:w="5272" w:type="dxa"/>
                <w:gridSpan w:val="3"/>
              </w:tcPr>
            </w:tcPrChange>
          </w:tcPr>
          <w:p w14:paraId="51B94BF2" w14:textId="0C9273D1" w:rsidR="00E75654" w:rsidRPr="00A41A1C" w:rsidRDefault="00E75654" w:rsidP="00A41A1C">
            <w:pPr>
              <w:rPr>
                <w:ins w:id="305" w:author="Melanie Sütterlin" w:date="2025-10-13T14:20:00Z" w16du:dateUtc="2025-10-13T12:20:00Z"/>
                <w:lang w:val="fr-CH"/>
                <w:rPrChange w:id="306" w:author="Melanie Sütterlin" w:date="2025-10-13T14:22:00Z" w16du:dateUtc="2025-10-13T12:22:00Z">
                  <w:rPr>
                    <w:ins w:id="307" w:author="Melanie Sütterlin" w:date="2025-10-13T14:20:00Z" w16du:dateUtc="2025-10-13T12:20:00Z"/>
                  </w:rPr>
                </w:rPrChange>
              </w:rPr>
            </w:pPr>
            <w:ins w:id="308" w:author="Melanie Sütterlin" w:date="2025-10-13T14:23:00Z" w16du:dateUtc="2025-10-13T12:23:00Z">
              <w:r w:rsidRPr="00A41A1C">
                <w:rPr>
                  <w:lang w:val="fr-CH"/>
                </w:rPr>
                <w:t xml:space="preserve">Hérité du modèle de base </w:t>
              </w:r>
            </w:ins>
            <w:ins w:id="309" w:author="Melanie Sütterlin" w:date="2025-10-13T14:24:00Z" w16du:dateUtc="2025-10-13T12:24:00Z">
              <w:r w:rsidRPr="00857B29">
                <w:rPr>
                  <w:lang w:val="fr-CH"/>
                </w:rPr>
                <w:t>NonVector_Base_LV95_V3</w:t>
              </w:r>
              <w:r>
                <w:rPr>
                  <w:lang w:val="fr-CH"/>
                </w:rPr>
                <w:t>_1</w:t>
              </w:r>
            </w:ins>
          </w:p>
        </w:tc>
      </w:tr>
    </w:tbl>
    <w:p w14:paraId="6B6E82DB" w14:textId="52F571F4" w:rsidR="00A26EA9" w:rsidRPr="00A41A1C" w:rsidRDefault="00A26EA9" w:rsidP="00A26EA9">
      <w:pPr>
        <w:rPr>
          <w:lang w:val="fr-CH"/>
          <w:rPrChange w:id="310" w:author="Melanie Sütterlin" w:date="2025-10-13T14:22:00Z" w16du:dateUtc="2025-10-13T12:22:00Z">
            <w:rPr/>
          </w:rPrChange>
        </w:rPr>
      </w:pPr>
    </w:p>
    <w:p w14:paraId="2D2182DF" w14:textId="44734A2F" w:rsidR="008E05CC" w:rsidRDefault="008E05CC" w:rsidP="00A26EA9">
      <w:r>
        <w:t>Class</w:t>
      </w:r>
      <w:r w:rsidR="00D40AD2">
        <w:t>e</w:t>
      </w:r>
      <w:r>
        <w:t xml:space="preserve"> </w:t>
      </w:r>
      <w:proofErr w:type="spellStart"/>
      <w:r>
        <w:t>KlimaPETRasterObject</w:t>
      </w:r>
      <w:proofErr w:type="spellEnd"/>
    </w:p>
    <w:tbl>
      <w:tblPr>
        <w:tblStyle w:val="Tabellenraster"/>
        <w:tblW w:w="14513" w:type="dxa"/>
        <w:tblLayout w:type="fixed"/>
        <w:tblLook w:val="04A0" w:firstRow="1" w:lastRow="0" w:firstColumn="1" w:lastColumn="0" w:noHBand="0" w:noVBand="1"/>
        <w:tblPrChange w:id="311" w:author="Melanie Sütterlin" w:date="2025-10-13T14:28:00Z" w16du:dateUtc="2025-10-13T12:28:00Z">
          <w:tblPr>
            <w:tblStyle w:val="Tabellenraster"/>
            <w:tblW w:w="13946" w:type="dxa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2266"/>
        <w:gridCol w:w="2098"/>
        <w:gridCol w:w="1871"/>
        <w:gridCol w:w="567"/>
        <w:gridCol w:w="2665"/>
        <w:gridCol w:w="5046"/>
        <w:tblGridChange w:id="312">
          <w:tblGrid>
            <w:gridCol w:w="2266"/>
            <w:gridCol w:w="2098"/>
            <w:gridCol w:w="1871"/>
            <w:gridCol w:w="567"/>
            <w:gridCol w:w="2098"/>
            <w:gridCol w:w="567"/>
            <w:gridCol w:w="2098"/>
            <w:gridCol w:w="2948"/>
            <w:gridCol w:w="2098"/>
          </w:tblGrid>
        </w:tblGridChange>
      </w:tblGrid>
      <w:tr w:rsidR="004968D0" w:rsidRPr="00641B88" w14:paraId="179EC7C3" w14:textId="77777777" w:rsidTr="004968D0">
        <w:tc>
          <w:tcPr>
            <w:tcW w:w="2266" w:type="dxa"/>
            <w:tcPrChange w:id="313" w:author="Melanie Sütterlin" w:date="2025-10-13T14:28:00Z" w16du:dateUtc="2025-10-13T12:28:00Z">
              <w:tcPr>
                <w:tcW w:w="2266" w:type="dxa"/>
              </w:tcPr>
            </w:tcPrChange>
          </w:tcPr>
          <w:p w14:paraId="6AB5A454" w14:textId="2ED9489A" w:rsidR="004968D0" w:rsidRPr="004D373C" w:rsidRDefault="004968D0" w:rsidP="00D40AD2">
            <w:pPr>
              <w:rPr>
                <w:b/>
                <w:lang w:val="fr-FR"/>
              </w:rPr>
            </w:pPr>
            <w:r w:rsidRPr="004D373C">
              <w:rPr>
                <w:b/>
                <w:lang w:val="fr-FR"/>
              </w:rPr>
              <w:t>Nom d</w:t>
            </w:r>
            <w:r>
              <w:rPr>
                <w:b/>
                <w:lang w:val="fr-FR"/>
              </w:rPr>
              <w:t>’</w:t>
            </w:r>
            <w:r w:rsidRPr="004D373C">
              <w:rPr>
                <w:b/>
                <w:lang w:val="fr-FR"/>
              </w:rPr>
              <w:t>attribut</w:t>
            </w:r>
          </w:p>
        </w:tc>
        <w:tc>
          <w:tcPr>
            <w:tcW w:w="2098" w:type="dxa"/>
            <w:tcPrChange w:id="314" w:author="Melanie Sütterlin" w:date="2025-10-13T14:28:00Z" w16du:dateUtc="2025-10-13T12:28:00Z">
              <w:tcPr>
                <w:tcW w:w="2098" w:type="dxa"/>
              </w:tcPr>
            </w:tcPrChange>
          </w:tcPr>
          <w:p w14:paraId="556E0F12" w14:textId="32CF1FD4" w:rsidR="004968D0" w:rsidRPr="004D373C" w:rsidRDefault="004968D0" w:rsidP="00D40AD2">
            <w:pPr>
              <w:rPr>
                <w:b/>
                <w:lang w:val="fr-FR"/>
              </w:rPr>
            </w:pPr>
            <w:r w:rsidRPr="004D373C">
              <w:rPr>
                <w:b/>
                <w:lang w:val="fr-FR"/>
              </w:rPr>
              <w:t xml:space="preserve">Explication des caractéristiques </w:t>
            </w:r>
          </w:p>
        </w:tc>
        <w:tc>
          <w:tcPr>
            <w:tcW w:w="1871" w:type="dxa"/>
            <w:tcPrChange w:id="315" w:author="Melanie Sütterlin" w:date="2025-10-13T14:28:00Z" w16du:dateUtc="2025-10-13T12:28:00Z">
              <w:tcPr>
                <w:tcW w:w="1871" w:type="dxa"/>
              </w:tcPr>
            </w:tcPrChange>
          </w:tcPr>
          <w:p w14:paraId="7A44F63C" w14:textId="099B7D42" w:rsidR="004968D0" w:rsidRPr="004D373C" w:rsidRDefault="004968D0" w:rsidP="00D40AD2">
            <w:pPr>
              <w:rPr>
                <w:b/>
                <w:lang w:val="fr-FR"/>
              </w:rPr>
            </w:pPr>
            <w:r w:rsidRPr="004D373C">
              <w:rPr>
                <w:b/>
                <w:lang w:val="fr-FR"/>
              </w:rPr>
              <w:t>Type de données</w:t>
            </w:r>
          </w:p>
        </w:tc>
        <w:tc>
          <w:tcPr>
            <w:tcW w:w="567" w:type="dxa"/>
            <w:tcPrChange w:id="316" w:author="Melanie Sütterlin" w:date="2025-10-13T14:28:00Z" w16du:dateUtc="2025-10-13T12:28:00Z">
              <w:tcPr>
                <w:tcW w:w="2665" w:type="dxa"/>
                <w:gridSpan w:val="2"/>
              </w:tcPr>
            </w:tcPrChange>
          </w:tcPr>
          <w:p w14:paraId="3B72C68B" w14:textId="5A57E426" w:rsidR="004968D0" w:rsidRPr="004D373C" w:rsidRDefault="004968D0" w:rsidP="00D40AD2">
            <w:pPr>
              <w:rPr>
                <w:b/>
                <w:lang w:val="fr-FR"/>
              </w:rPr>
            </w:pPr>
            <w:ins w:id="317" w:author="Melanie Sütterlin" w:date="2025-10-13T14:28:00Z" w16du:dateUtc="2025-10-13T12:28:00Z">
              <w:r>
                <w:rPr>
                  <w:b/>
                  <w:lang w:val="fr-FR"/>
                </w:rPr>
                <w:t>M*</w:t>
              </w:r>
            </w:ins>
          </w:p>
        </w:tc>
        <w:tc>
          <w:tcPr>
            <w:tcW w:w="2665" w:type="dxa"/>
            <w:tcPrChange w:id="318" w:author="Melanie Sütterlin" w:date="2025-10-13T14:28:00Z" w16du:dateUtc="2025-10-13T12:28:00Z">
              <w:tcPr>
                <w:tcW w:w="2665" w:type="dxa"/>
                <w:gridSpan w:val="2"/>
              </w:tcPr>
            </w:tcPrChange>
          </w:tcPr>
          <w:p w14:paraId="42A74DB0" w14:textId="4D226468" w:rsidR="004968D0" w:rsidRPr="004D373C" w:rsidRDefault="004968D0" w:rsidP="00D40AD2">
            <w:pPr>
              <w:rPr>
                <w:b/>
                <w:lang w:val="fr-FR"/>
              </w:rPr>
            </w:pPr>
            <w:r w:rsidRPr="004D373C">
              <w:rPr>
                <w:b/>
                <w:lang w:val="fr-FR"/>
              </w:rPr>
              <w:t>Exemple</w:t>
            </w:r>
          </w:p>
        </w:tc>
        <w:tc>
          <w:tcPr>
            <w:tcW w:w="5046" w:type="dxa"/>
            <w:tcPrChange w:id="319" w:author="Melanie Sütterlin" w:date="2025-10-13T14:28:00Z" w16du:dateUtc="2025-10-13T12:28:00Z">
              <w:tcPr>
                <w:tcW w:w="5046" w:type="dxa"/>
                <w:gridSpan w:val="2"/>
              </w:tcPr>
            </w:tcPrChange>
          </w:tcPr>
          <w:p w14:paraId="275C3660" w14:textId="39C7E399" w:rsidR="004968D0" w:rsidRPr="004D373C" w:rsidRDefault="004968D0" w:rsidP="00D40AD2">
            <w:pPr>
              <w:rPr>
                <w:b/>
                <w:lang w:val="fr-FR"/>
              </w:rPr>
            </w:pPr>
            <w:r w:rsidRPr="004D373C">
              <w:rPr>
                <w:b/>
                <w:lang w:val="fr-FR"/>
              </w:rPr>
              <w:t>Remarques</w:t>
            </w:r>
          </w:p>
        </w:tc>
      </w:tr>
      <w:tr w:rsidR="004968D0" w14:paraId="05B85612" w14:textId="77777777" w:rsidTr="004968D0">
        <w:tc>
          <w:tcPr>
            <w:tcW w:w="2266" w:type="dxa"/>
            <w:tcPrChange w:id="320" w:author="Melanie Sütterlin" w:date="2025-10-13T14:28:00Z" w16du:dateUtc="2025-10-13T12:28:00Z">
              <w:tcPr>
                <w:tcW w:w="2266" w:type="dxa"/>
              </w:tcPr>
            </w:tcPrChange>
          </w:tcPr>
          <w:p w14:paraId="3D0B6C1E" w14:textId="53660C52" w:rsidR="004968D0" w:rsidRDefault="004968D0" w:rsidP="00765F47">
            <w:proofErr w:type="spellStart"/>
            <w:r>
              <w:t>ImageFormat</w:t>
            </w:r>
            <w:proofErr w:type="spellEnd"/>
          </w:p>
        </w:tc>
        <w:tc>
          <w:tcPr>
            <w:tcW w:w="2098" w:type="dxa"/>
            <w:tcPrChange w:id="321" w:author="Melanie Sütterlin" w:date="2025-10-13T14:28:00Z" w16du:dateUtc="2025-10-13T12:28:00Z">
              <w:tcPr>
                <w:tcW w:w="2098" w:type="dxa"/>
              </w:tcPr>
            </w:tcPrChange>
          </w:tcPr>
          <w:p w14:paraId="7A3F85F9" w14:textId="79293C80" w:rsidR="004968D0" w:rsidRPr="00AF25F1" w:rsidRDefault="004968D0" w:rsidP="00D40AD2">
            <w:pPr>
              <w:rPr>
                <w:lang w:val="fr-FR"/>
              </w:rPr>
            </w:pPr>
            <w:r w:rsidRPr="00AF25F1">
              <w:rPr>
                <w:lang w:val="fr-FR"/>
              </w:rPr>
              <w:t xml:space="preserve">Format du fichier image </w:t>
            </w:r>
          </w:p>
        </w:tc>
        <w:tc>
          <w:tcPr>
            <w:tcW w:w="1871" w:type="dxa"/>
            <w:tcPrChange w:id="322" w:author="Melanie Sütterlin" w:date="2025-10-13T14:28:00Z" w16du:dateUtc="2025-10-13T12:28:00Z">
              <w:tcPr>
                <w:tcW w:w="1871" w:type="dxa"/>
              </w:tcPr>
            </w:tcPrChange>
          </w:tcPr>
          <w:p w14:paraId="7203A1CE" w14:textId="6ED422C2" w:rsidR="004968D0" w:rsidRPr="00AF25F1" w:rsidRDefault="004968D0" w:rsidP="00765F47">
            <w:pPr>
              <w:rPr>
                <w:lang w:val="fr-FR"/>
              </w:rPr>
            </w:pPr>
            <w:r w:rsidRPr="00AF25F1">
              <w:rPr>
                <w:lang w:val="fr-FR"/>
              </w:rPr>
              <w:t>Texte</w:t>
            </w:r>
          </w:p>
        </w:tc>
        <w:tc>
          <w:tcPr>
            <w:tcW w:w="567" w:type="dxa"/>
            <w:tcPrChange w:id="323" w:author="Melanie Sütterlin" w:date="2025-10-13T14:28:00Z" w16du:dateUtc="2025-10-13T12:28:00Z">
              <w:tcPr>
                <w:tcW w:w="2665" w:type="dxa"/>
                <w:gridSpan w:val="2"/>
              </w:tcPr>
            </w:tcPrChange>
          </w:tcPr>
          <w:p w14:paraId="18B7A974" w14:textId="77777777" w:rsidR="004968D0" w:rsidRDefault="004968D0" w:rsidP="00765F47"/>
        </w:tc>
        <w:tc>
          <w:tcPr>
            <w:tcW w:w="2665" w:type="dxa"/>
            <w:tcPrChange w:id="324" w:author="Melanie Sütterlin" w:date="2025-10-13T14:28:00Z" w16du:dateUtc="2025-10-13T12:28:00Z">
              <w:tcPr>
                <w:tcW w:w="2665" w:type="dxa"/>
                <w:gridSpan w:val="2"/>
              </w:tcPr>
            </w:tcPrChange>
          </w:tcPr>
          <w:p w14:paraId="106361E3" w14:textId="3D379764" w:rsidR="004968D0" w:rsidRDefault="004968D0" w:rsidP="00765F47">
            <w:r>
              <w:t>TIF</w:t>
            </w:r>
          </w:p>
        </w:tc>
        <w:tc>
          <w:tcPr>
            <w:tcW w:w="5046" w:type="dxa"/>
            <w:tcPrChange w:id="325" w:author="Melanie Sütterlin" w:date="2025-10-13T14:28:00Z" w16du:dateUtc="2025-10-13T12:28:00Z">
              <w:tcPr>
                <w:tcW w:w="5046" w:type="dxa"/>
                <w:gridSpan w:val="2"/>
              </w:tcPr>
            </w:tcPrChange>
          </w:tcPr>
          <w:p w14:paraId="4FAEF34B" w14:textId="61D1C478" w:rsidR="004968D0" w:rsidRDefault="004968D0" w:rsidP="00765F47"/>
        </w:tc>
      </w:tr>
      <w:tr w:rsidR="004968D0" w:rsidRPr="003549EB" w14:paraId="6D4E31C1" w14:textId="77777777" w:rsidTr="004968D0">
        <w:tc>
          <w:tcPr>
            <w:tcW w:w="2266" w:type="dxa"/>
            <w:tcPrChange w:id="326" w:author="Melanie Sütterlin" w:date="2025-10-13T14:28:00Z" w16du:dateUtc="2025-10-13T12:28:00Z">
              <w:tcPr>
                <w:tcW w:w="2266" w:type="dxa"/>
              </w:tcPr>
            </w:tcPrChange>
          </w:tcPr>
          <w:p w14:paraId="0BCAB181" w14:textId="68F6C454" w:rsidR="004968D0" w:rsidRDefault="004968D0" w:rsidP="00765F47">
            <w:proofErr w:type="spellStart"/>
            <w:r>
              <w:t>Compression</w:t>
            </w:r>
            <w:proofErr w:type="spellEnd"/>
          </w:p>
        </w:tc>
        <w:tc>
          <w:tcPr>
            <w:tcW w:w="2098" w:type="dxa"/>
            <w:tcPrChange w:id="327" w:author="Melanie Sütterlin" w:date="2025-10-13T14:28:00Z" w16du:dateUtc="2025-10-13T12:28:00Z">
              <w:tcPr>
                <w:tcW w:w="2098" w:type="dxa"/>
              </w:tcPr>
            </w:tcPrChange>
          </w:tcPr>
          <w:p w14:paraId="7A0867D8" w14:textId="67588425" w:rsidR="004968D0" w:rsidRPr="00AF25F1" w:rsidRDefault="004968D0" w:rsidP="00D40AD2">
            <w:pPr>
              <w:rPr>
                <w:lang w:val="fr-FR"/>
              </w:rPr>
            </w:pPr>
            <w:r w:rsidRPr="00AF25F1">
              <w:rPr>
                <w:lang w:val="fr-FR"/>
              </w:rPr>
              <w:t xml:space="preserve">Compression du fichier image </w:t>
            </w:r>
          </w:p>
        </w:tc>
        <w:tc>
          <w:tcPr>
            <w:tcW w:w="1871" w:type="dxa"/>
            <w:tcPrChange w:id="328" w:author="Melanie Sütterlin" w:date="2025-10-13T14:28:00Z" w16du:dateUtc="2025-10-13T12:28:00Z">
              <w:tcPr>
                <w:tcW w:w="1871" w:type="dxa"/>
              </w:tcPr>
            </w:tcPrChange>
          </w:tcPr>
          <w:p w14:paraId="2F84BC56" w14:textId="362BF353" w:rsidR="004968D0" w:rsidRPr="00AF25F1" w:rsidRDefault="004968D0" w:rsidP="00765F47">
            <w:pPr>
              <w:rPr>
                <w:lang w:val="fr-FR"/>
              </w:rPr>
            </w:pPr>
            <w:r w:rsidRPr="00AF25F1">
              <w:rPr>
                <w:lang w:val="fr-FR"/>
              </w:rPr>
              <w:t>Domaine</w:t>
            </w:r>
          </w:p>
        </w:tc>
        <w:tc>
          <w:tcPr>
            <w:tcW w:w="567" w:type="dxa"/>
            <w:tcPrChange w:id="329" w:author="Melanie Sütterlin" w:date="2025-10-13T14:28:00Z" w16du:dateUtc="2025-10-13T12:28:00Z">
              <w:tcPr>
                <w:tcW w:w="2665" w:type="dxa"/>
                <w:gridSpan w:val="2"/>
              </w:tcPr>
            </w:tcPrChange>
          </w:tcPr>
          <w:p w14:paraId="039BCBE7" w14:textId="77777777" w:rsidR="004968D0" w:rsidRDefault="004968D0" w:rsidP="00765F47"/>
        </w:tc>
        <w:tc>
          <w:tcPr>
            <w:tcW w:w="2665" w:type="dxa"/>
            <w:tcPrChange w:id="330" w:author="Melanie Sütterlin" w:date="2025-10-13T14:28:00Z" w16du:dateUtc="2025-10-13T12:28:00Z">
              <w:tcPr>
                <w:tcW w:w="2665" w:type="dxa"/>
                <w:gridSpan w:val="2"/>
              </w:tcPr>
            </w:tcPrChange>
          </w:tcPr>
          <w:p w14:paraId="1239F441" w14:textId="58EC7D9D" w:rsidR="004968D0" w:rsidRDefault="004968D0" w:rsidP="00765F47">
            <w:r>
              <w:t>LZW</w:t>
            </w:r>
          </w:p>
        </w:tc>
        <w:tc>
          <w:tcPr>
            <w:tcW w:w="5046" w:type="dxa"/>
            <w:tcPrChange w:id="331" w:author="Melanie Sütterlin" w:date="2025-10-13T14:28:00Z" w16du:dateUtc="2025-10-13T12:28:00Z">
              <w:tcPr>
                <w:tcW w:w="5046" w:type="dxa"/>
                <w:gridSpan w:val="2"/>
              </w:tcPr>
            </w:tcPrChange>
          </w:tcPr>
          <w:p w14:paraId="545C2041" w14:textId="04B6A68F" w:rsidR="004968D0" w:rsidRPr="008D22B4" w:rsidRDefault="004968D0" w:rsidP="00765F47">
            <w:pPr>
              <w:rPr>
                <w:lang w:val="en-US"/>
              </w:rPr>
            </w:pPr>
            <w:proofErr w:type="spellStart"/>
            <w:r w:rsidRPr="008D22B4">
              <w:rPr>
                <w:lang w:val="en-US"/>
              </w:rPr>
              <w:t>CompressionType</w:t>
            </w:r>
            <w:proofErr w:type="spellEnd"/>
            <w:r w:rsidRPr="008D22B4">
              <w:rPr>
                <w:lang w:val="en-US"/>
              </w:rPr>
              <w:t xml:space="preserve"> = (</w:t>
            </w:r>
            <w:proofErr w:type="gramStart"/>
            <w:r w:rsidRPr="008D22B4">
              <w:rPr>
                <w:lang w:val="en-US"/>
              </w:rPr>
              <w:t>uncompressed,CCITT3,CCITT4,Huffman</w:t>
            </w:r>
            <w:proofErr w:type="gramEnd"/>
            <w:r w:rsidRPr="008D22B4">
              <w:rPr>
                <w:lang w:val="en-US"/>
              </w:rPr>
              <w:t>,</w:t>
            </w:r>
            <w:proofErr w:type="gramStart"/>
            <w:r w:rsidRPr="008D22B4">
              <w:rPr>
                <w:lang w:val="en-US"/>
              </w:rPr>
              <w:t>JPEG,LZW</w:t>
            </w:r>
            <w:proofErr w:type="gramEnd"/>
            <w:r w:rsidRPr="008D22B4">
              <w:rPr>
                <w:lang w:val="en-US"/>
              </w:rPr>
              <w:t>,PackBits)</w:t>
            </w:r>
          </w:p>
        </w:tc>
      </w:tr>
      <w:tr w:rsidR="004968D0" w:rsidRPr="00E80DBA" w14:paraId="7F13C154" w14:textId="77777777" w:rsidTr="004968D0">
        <w:tc>
          <w:tcPr>
            <w:tcW w:w="2266" w:type="dxa"/>
            <w:shd w:val="clear" w:color="auto" w:fill="D9D9D9" w:themeFill="background1" w:themeFillShade="D9"/>
            <w:tcPrChange w:id="332" w:author="Melanie Sütterlin" w:date="2025-10-13T14:28:00Z" w16du:dateUtc="2025-10-13T12:28:00Z">
              <w:tcPr>
                <w:tcW w:w="2266" w:type="dxa"/>
              </w:tcPr>
            </w:tcPrChange>
          </w:tcPr>
          <w:p w14:paraId="1D06FE29" w14:textId="762A3732" w:rsidR="004968D0" w:rsidRDefault="004968D0" w:rsidP="00765F47">
            <w:proofErr w:type="spellStart"/>
            <w:r>
              <w:lastRenderedPageBreak/>
              <w:t>Groundresolution</w:t>
            </w:r>
            <w:proofErr w:type="spellEnd"/>
          </w:p>
        </w:tc>
        <w:tc>
          <w:tcPr>
            <w:tcW w:w="2098" w:type="dxa"/>
            <w:shd w:val="clear" w:color="auto" w:fill="D9D9D9" w:themeFill="background1" w:themeFillShade="D9"/>
            <w:tcPrChange w:id="333" w:author="Melanie Sütterlin" w:date="2025-10-13T14:28:00Z" w16du:dateUtc="2025-10-13T12:28:00Z">
              <w:tcPr>
                <w:tcW w:w="2098" w:type="dxa"/>
              </w:tcPr>
            </w:tcPrChange>
          </w:tcPr>
          <w:p w14:paraId="3051226B" w14:textId="7655EBF9" w:rsidR="004968D0" w:rsidRPr="00AF25F1" w:rsidRDefault="004968D0" w:rsidP="00D40AD2">
            <w:pPr>
              <w:rPr>
                <w:lang w:val="fr-FR"/>
              </w:rPr>
            </w:pPr>
            <w:r w:rsidRPr="00AF25F1">
              <w:rPr>
                <w:lang w:val="fr-FR"/>
              </w:rPr>
              <w:t>Résolution au sol en m</w:t>
            </w:r>
          </w:p>
        </w:tc>
        <w:tc>
          <w:tcPr>
            <w:tcW w:w="1871" w:type="dxa"/>
            <w:shd w:val="clear" w:color="auto" w:fill="D9D9D9" w:themeFill="background1" w:themeFillShade="D9"/>
            <w:tcPrChange w:id="334" w:author="Melanie Sütterlin" w:date="2025-10-13T14:28:00Z" w16du:dateUtc="2025-10-13T12:28:00Z">
              <w:tcPr>
                <w:tcW w:w="1871" w:type="dxa"/>
              </w:tcPr>
            </w:tcPrChange>
          </w:tcPr>
          <w:p w14:paraId="33A22D33" w14:textId="7F8A14E4" w:rsidR="004968D0" w:rsidRPr="00AF25F1" w:rsidRDefault="004968D0" w:rsidP="00D40AD2">
            <w:pPr>
              <w:rPr>
                <w:lang w:val="fr-FR"/>
              </w:rPr>
            </w:pPr>
            <w:r w:rsidRPr="00AF25F1">
              <w:rPr>
                <w:lang w:val="fr-FR"/>
              </w:rPr>
              <w:t>Valeur numérique</w:t>
            </w:r>
          </w:p>
        </w:tc>
        <w:tc>
          <w:tcPr>
            <w:tcW w:w="567" w:type="dxa"/>
            <w:shd w:val="clear" w:color="auto" w:fill="D9D9D9" w:themeFill="background1" w:themeFillShade="D9"/>
            <w:tcPrChange w:id="335" w:author="Melanie Sütterlin" w:date="2025-10-13T14:28:00Z" w16du:dateUtc="2025-10-13T12:28:00Z">
              <w:tcPr>
                <w:tcW w:w="2665" w:type="dxa"/>
                <w:gridSpan w:val="2"/>
              </w:tcPr>
            </w:tcPrChange>
          </w:tcPr>
          <w:p w14:paraId="4EBD98CC" w14:textId="1296C8AA" w:rsidR="004968D0" w:rsidRDefault="004968D0">
            <w:pPr>
              <w:jc w:val="center"/>
              <w:pPrChange w:id="336" w:author="Melanie Sütterlin" w:date="2025-10-13T14:28:00Z" w16du:dateUtc="2025-10-13T12:28:00Z">
                <w:pPr/>
              </w:pPrChange>
            </w:pPr>
            <w:ins w:id="337" w:author="Melanie Sütterlin" w:date="2025-10-13T14:28:00Z" w16du:dateUtc="2025-10-13T12:28:00Z">
              <w:r>
                <w:t>X</w:t>
              </w:r>
            </w:ins>
          </w:p>
        </w:tc>
        <w:tc>
          <w:tcPr>
            <w:tcW w:w="2665" w:type="dxa"/>
            <w:shd w:val="clear" w:color="auto" w:fill="D9D9D9" w:themeFill="background1" w:themeFillShade="D9"/>
            <w:tcPrChange w:id="338" w:author="Melanie Sütterlin" w:date="2025-10-13T14:28:00Z" w16du:dateUtc="2025-10-13T12:28:00Z">
              <w:tcPr>
                <w:tcW w:w="2665" w:type="dxa"/>
                <w:gridSpan w:val="2"/>
              </w:tcPr>
            </w:tcPrChange>
          </w:tcPr>
          <w:p w14:paraId="6FACDE8F" w14:textId="0AEA048F" w:rsidR="004968D0" w:rsidRDefault="004968D0" w:rsidP="00765F47">
            <w:r>
              <w:t>10m</w:t>
            </w:r>
          </w:p>
        </w:tc>
        <w:tc>
          <w:tcPr>
            <w:tcW w:w="5046" w:type="dxa"/>
            <w:shd w:val="clear" w:color="auto" w:fill="D9D9D9" w:themeFill="background1" w:themeFillShade="D9"/>
            <w:tcPrChange w:id="339" w:author="Melanie Sütterlin" w:date="2025-10-13T14:28:00Z" w16du:dateUtc="2025-10-13T12:28:00Z">
              <w:tcPr>
                <w:tcW w:w="5046" w:type="dxa"/>
                <w:gridSpan w:val="2"/>
              </w:tcPr>
            </w:tcPrChange>
          </w:tcPr>
          <w:p w14:paraId="55E2F667" w14:textId="5842F052" w:rsidR="004968D0" w:rsidRPr="008E05CC" w:rsidRDefault="004968D0" w:rsidP="00D40AD2">
            <w:pPr>
              <w:rPr>
                <w:lang w:val="fr-CH"/>
              </w:rPr>
            </w:pPr>
            <w:r>
              <w:rPr>
                <w:lang w:val="fr-CH"/>
              </w:rPr>
              <w:t>Héritée du modèle de base</w:t>
            </w:r>
          </w:p>
        </w:tc>
      </w:tr>
      <w:tr w:rsidR="004968D0" w:rsidRPr="00E80DBA" w14:paraId="40626FBF" w14:textId="77777777" w:rsidTr="004968D0">
        <w:trPr>
          <w:ins w:id="340" w:author="Melanie Sütterlin" w:date="2025-10-13T14:29:00Z"/>
        </w:trPr>
        <w:tc>
          <w:tcPr>
            <w:tcW w:w="2266" w:type="dxa"/>
            <w:shd w:val="clear" w:color="auto" w:fill="D9D9D9" w:themeFill="background1" w:themeFillShade="D9"/>
          </w:tcPr>
          <w:p w14:paraId="2FFE5AF7" w14:textId="76D0D08F" w:rsidR="004968D0" w:rsidRDefault="004E3588" w:rsidP="00765F47">
            <w:pPr>
              <w:rPr>
                <w:ins w:id="341" w:author="Melanie Sütterlin" w:date="2025-10-13T14:29:00Z" w16du:dateUtc="2025-10-13T12:29:00Z"/>
              </w:rPr>
            </w:pPr>
            <w:proofErr w:type="spellStart"/>
            <w:ins w:id="342" w:author="Melanie Sütterlin" w:date="2025-10-13T14:47:00Z" w16du:dateUtc="2025-10-13T12:47:00Z">
              <w:r w:rsidRPr="004E3588">
                <w:t>SpatialReference_Tile</w:t>
              </w:r>
            </w:ins>
            <w:proofErr w:type="spellEnd"/>
          </w:p>
        </w:tc>
        <w:tc>
          <w:tcPr>
            <w:tcW w:w="2098" w:type="dxa"/>
            <w:shd w:val="clear" w:color="auto" w:fill="D9D9D9" w:themeFill="background1" w:themeFillShade="D9"/>
          </w:tcPr>
          <w:p w14:paraId="4BF490D8" w14:textId="2D63B065" w:rsidR="004968D0" w:rsidRPr="00AF25F1" w:rsidRDefault="003554CE" w:rsidP="00D40AD2">
            <w:pPr>
              <w:rPr>
                <w:ins w:id="343" w:author="Melanie Sütterlin" w:date="2025-10-13T14:29:00Z" w16du:dateUtc="2025-10-13T12:29:00Z"/>
                <w:lang w:val="fr-FR"/>
              </w:rPr>
            </w:pPr>
            <w:ins w:id="344" w:author="Melanie Sütterlin" w:date="2025-10-13T15:12:00Z" w16du:dateUtc="2025-10-13T13:12:00Z">
              <w:r w:rsidRPr="003554CE">
                <w:rPr>
                  <w:lang w:val="fr-FR"/>
                </w:rPr>
                <w:t>Coordonnées coin supérieur gauche</w:t>
              </w:r>
            </w:ins>
          </w:p>
        </w:tc>
        <w:tc>
          <w:tcPr>
            <w:tcW w:w="1871" w:type="dxa"/>
            <w:shd w:val="clear" w:color="auto" w:fill="D9D9D9" w:themeFill="background1" w:themeFillShade="D9"/>
          </w:tcPr>
          <w:p w14:paraId="00658384" w14:textId="36B4723E" w:rsidR="004968D0" w:rsidRPr="00AF25F1" w:rsidRDefault="003554CE" w:rsidP="00D40AD2">
            <w:pPr>
              <w:rPr>
                <w:ins w:id="345" w:author="Melanie Sütterlin" w:date="2025-10-13T14:29:00Z" w16du:dateUtc="2025-10-13T12:29:00Z"/>
                <w:lang w:val="fr-FR"/>
              </w:rPr>
            </w:pPr>
            <w:ins w:id="346" w:author="Melanie Sütterlin" w:date="2025-10-13T15:09:00Z" w16du:dateUtc="2025-10-13T13:09:00Z">
              <w:r w:rsidRPr="001F4BC4">
                <w:t>Coord2</w:t>
              </w:r>
            </w:ins>
          </w:p>
        </w:tc>
        <w:tc>
          <w:tcPr>
            <w:tcW w:w="567" w:type="dxa"/>
            <w:shd w:val="clear" w:color="auto" w:fill="D9D9D9" w:themeFill="background1" w:themeFillShade="D9"/>
          </w:tcPr>
          <w:p w14:paraId="517318A6" w14:textId="58BEF909" w:rsidR="004968D0" w:rsidRDefault="003554CE" w:rsidP="004968D0">
            <w:pPr>
              <w:jc w:val="center"/>
              <w:rPr>
                <w:ins w:id="347" w:author="Melanie Sütterlin" w:date="2025-10-13T14:29:00Z" w16du:dateUtc="2025-10-13T12:29:00Z"/>
              </w:rPr>
            </w:pPr>
            <w:ins w:id="348" w:author="Melanie Sütterlin" w:date="2025-10-13T15:11:00Z" w16du:dateUtc="2025-10-13T13:11:00Z">
              <w:r>
                <w:t>X</w:t>
              </w:r>
            </w:ins>
          </w:p>
        </w:tc>
        <w:tc>
          <w:tcPr>
            <w:tcW w:w="2665" w:type="dxa"/>
            <w:shd w:val="clear" w:color="auto" w:fill="D9D9D9" w:themeFill="background1" w:themeFillShade="D9"/>
          </w:tcPr>
          <w:p w14:paraId="47856CE6" w14:textId="77777777" w:rsidR="004968D0" w:rsidRDefault="004968D0" w:rsidP="00765F47">
            <w:pPr>
              <w:rPr>
                <w:ins w:id="349" w:author="Melanie Sütterlin" w:date="2025-10-13T14:29:00Z" w16du:dateUtc="2025-10-13T12:29:00Z"/>
              </w:rPr>
            </w:pPr>
          </w:p>
        </w:tc>
        <w:tc>
          <w:tcPr>
            <w:tcW w:w="5046" w:type="dxa"/>
            <w:shd w:val="clear" w:color="auto" w:fill="D9D9D9" w:themeFill="background1" w:themeFillShade="D9"/>
          </w:tcPr>
          <w:p w14:paraId="64AF9E8D" w14:textId="232A50A6" w:rsidR="004968D0" w:rsidRDefault="00B833F1" w:rsidP="00D40AD2">
            <w:pPr>
              <w:rPr>
                <w:ins w:id="350" w:author="Melanie Sütterlin" w:date="2025-10-13T14:29:00Z" w16du:dateUtc="2025-10-13T12:29:00Z"/>
                <w:lang w:val="fr-CH"/>
              </w:rPr>
            </w:pPr>
            <w:ins w:id="351" w:author="Melanie Sütterlin" w:date="2025-10-13T15:17:00Z" w16du:dateUtc="2025-10-13T13:17:00Z">
              <w:r w:rsidRPr="00B833F1">
                <w:rPr>
                  <w:lang w:val="fr-CH"/>
                </w:rPr>
                <w:t>Hérité du modèle de base NonVector_Base_LV95_V3_1</w:t>
              </w:r>
            </w:ins>
          </w:p>
        </w:tc>
      </w:tr>
      <w:tr w:rsidR="004968D0" w:rsidRPr="00E80DBA" w14:paraId="2AFB604D" w14:textId="77777777" w:rsidTr="004968D0">
        <w:trPr>
          <w:ins w:id="352" w:author="Melanie Sütterlin" w:date="2025-10-13T14:29:00Z"/>
        </w:trPr>
        <w:tc>
          <w:tcPr>
            <w:tcW w:w="2266" w:type="dxa"/>
            <w:shd w:val="clear" w:color="auto" w:fill="D9D9D9" w:themeFill="background1" w:themeFillShade="D9"/>
          </w:tcPr>
          <w:p w14:paraId="360043EB" w14:textId="387C6E89" w:rsidR="004968D0" w:rsidRDefault="004E3588" w:rsidP="00765F47">
            <w:pPr>
              <w:rPr>
                <w:ins w:id="353" w:author="Melanie Sütterlin" w:date="2025-10-13T14:29:00Z" w16du:dateUtc="2025-10-13T12:29:00Z"/>
              </w:rPr>
            </w:pPr>
            <w:proofErr w:type="spellStart"/>
            <w:ins w:id="354" w:author="Melanie Sütterlin" w:date="2025-10-13T14:47:00Z" w16du:dateUtc="2025-10-13T12:47:00Z">
              <w:r w:rsidRPr="00D75C83">
                <w:t>ImageTileSizeH</w:t>
              </w:r>
            </w:ins>
            <w:proofErr w:type="spellEnd"/>
          </w:p>
        </w:tc>
        <w:tc>
          <w:tcPr>
            <w:tcW w:w="2098" w:type="dxa"/>
            <w:shd w:val="clear" w:color="auto" w:fill="D9D9D9" w:themeFill="background1" w:themeFillShade="D9"/>
          </w:tcPr>
          <w:p w14:paraId="433A57F3" w14:textId="1051D4E2" w:rsidR="004968D0" w:rsidRPr="00AF25F1" w:rsidRDefault="003554CE" w:rsidP="00D40AD2">
            <w:pPr>
              <w:rPr>
                <w:ins w:id="355" w:author="Melanie Sütterlin" w:date="2025-10-13T14:29:00Z" w16du:dateUtc="2025-10-13T12:29:00Z"/>
                <w:lang w:val="fr-FR"/>
              </w:rPr>
            </w:pPr>
            <w:ins w:id="356" w:author="Melanie Sütterlin" w:date="2025-10-13T15:11:00Z" w16du:dateUtc="2025-10-13T13:11:00Z">
              <w:r w:rsidRPr="003554CE">
                <w:rPr>
                  <w:lang w:val="fr-FR"/>
                </w:rPr>
                <w:t>Hauteur de l’image</w:t>
              </w:r>
            </w:ins>
            <w:ins w:id="357" w:author="Melanie Sütterlin" w:date="2025-10-13T15:12:00Z" w16du:dateUtc="2025-10-13T13:12:00Z">
              <w:r>
                <w:rPr>
                  <w:lang w:val="fr-FR"/>
                </w:rPr>
                <w:t xml:space="preserve"> </w:t>
              </w:r>
            </w:ins>
            <w:ins w:id="358" w:author="Melanie Sütterlin" w:date="2025-10-13T15:13:00Z" w16du:dateUtc="2025-10-13T13:13:00Z">
              <w:r>
                <w:rPr>
                  <w:lang w:val="fr-FR"/>
                </w:rPr>
                <w:t>(</w:t>
              </w:r>
            </w:ins>
            <w:ins w:id="359" w:author="Melanie Sütterlin" w:date="2025-10-13T15:12:00Z" w16du:dateUtc="2025-10-13T13:12:00Z">
              <w:r>
                <w:rPr>
                  <w:lang w:val="fr-FR"/>
                </w:rPr>
                <w:t>pixel</w:t>
              </w:r>
            </w:ins>
            <w:ins w:id="360" w:author="Melanie Sütterlin" w:date="2025-10-13T15:13:00Z" w16du:dateUtc="2025-10-13T13:13:00Z">
              <w:r>
                <w:rPr>
                  <w:lang w:val="fr-FR"/>
                </w:rPr>
                <w:t>)</w:t>
              </w:r>
            </w:ins>
          </w:p>
        </w:tc>
        <w:tc>
          <w:tcPr>
            <w:tcW w:w="1871" w:type="dxa"/>
            <w:shd w:val="clear" w:color="auto" w:fill="D9D9D9" w:themeFill="background1" w:themeFillShade="D9"/>
          </w:tcPr>
          <w:p w14:paraId="304CED5B" w14:textId="561EFD7E" w:rsidR="004968D0" w:rsidRPr="00AF25F1" w:rsidRDefault="003554CE" w:rsidP="00D40AD2">
            <w:pPr>
              <w:rPr>
                <w:ins w:id="361" w:author="Melanie Sütterlin" w:date="2025-10-13T14:29:00Z" w16du:dateUtc="2025-10-13T12:29:00Z"/>
                <w:lang w:val="fr-FR"/>
              </w:rPr>
            </w:pPr>
            <w:proofErr w:type="spellStart"/>
            <w:ins w:id="362" w:author="Melanie Sütterlin" w:date="2025-10-13T15:09:00Z" w16du:dateUtc="2025-10-13T13:09:00Z">
              <w:r>
                <w:t>Numeric</w:t>
              </w:r>
            </w:ins>
            <w:proofErr w:type="spellEnd"/>
          </w:p>
        </w:tc>
        <w:tc>
          <w:tcPr>
            <w:tcW w:w="567" w:type="dxa"/>
            <w:shd w:val="clear" w:color="auto" w:fill="D9D9D9" w:themeFill="background1" w:themeFillShade="D9"/>
          </w:tcPr>
          <w:p w14:paraId="123A7B00" w14:textId="505063C8" w:rsidR="004968D0" w:rsidRDefault="003554CE" w:rsidP="004968D0">
            <w:pPr>
              <w:jc w:val="center"/>
              <w:rPr>
                <w:ins w:id="363" w:author="Melanie Sütterlin" w:date="2025-10-13T14:29:00Z" w16du:dateUtc="2025-10-13T12:29:00Z"/>
              </w:rPr>
            </w:pPr>
            <w:ins w:id="364" w:author="Melanie Sütterlin" w:date="2025-10-13T15:10:00Z" w16du:dateUtc="2025-10-13T13:10:00Z">
              <w:r>
                <w:t>(X)</w:t>
              </w:r>
            </w:ins>
          </w:p>
        </w:tc>
        <w:tc>
          <w:tcPr>
            <w:tcW w:w="2665" w:type="dxa"/>
            <w:shd w:val="clear" w:color="auto" w:fill="D9D9D9" w:themeFill="background1" w:themeFillShade="D9"/>
          </w:tcPr>
          <w:p w14:paraId="688D78A7" w14:textId="10042C27" w:rsidR="004968D0" w:rsidRDefault="0012733E" w:rsidP="00765F47">
            <w:pPr>
              <w:rPr>
                <w:ins w:id="365" w:author="Melanie Sütterlin" w:date="2025-10-13T14:29:00Z" w16du:dateUtc="2025-10-13T12:29:00Z"/>
              </w:rPr>
            </w:pPr>
            <w:ins w:id="366" w:author="Melanie Sütterlin" w:date="2025-10-13T15:35:00Z" w16du:dateUtc="2025-10-13T13:35:00Z">
              <w:r w:rsidRPr="001F4BC4">
                <w:t>220765</w:t>
              </w:r>
            </w:ins>
          </w:p>
        </w:tc>
        <w:tc>
          <w:tcPr>
            <w:tcW w:w="5046" w:type="dxa"/>
            <w:shd w:val="clear" w:color="auto" w:fill="D9D9D9" w:themeFill="background1" w:themeFillShade="D9"/>
          </w:tcPr>
          <w:p w14:paraId="165A8DB7" w14:textId="2A04265D" w:rsidR="004968D0" w:rsidRDefault="00B833F1" w:rsidP="00D40AD2">
            <w:pPr>
              <w:rPr>
                <w:ins w:id="367" w:author="Melanie Sütterlin" w:date="2025-10-13T14:29:00Z" w16du:dateUtc="2025-10-13T12:29:00Z"/>
                <w:lang w:val="fr-CH"/>
              </w:rPr>
            </w:pPr>
            <w:ins w:id="368" w:author="Melanie Sütterlin" w:date="2025-10-13T15:17:00Z" w16du:dateUtc="2025-10-13T13:17:00Z">
              <w:r w:rsidRPr="00B833F1">
                <w:rPr>
                  <w:lang w:val="fr-CH"/>
                </w:rPr>
                <w:t>Hérité du modèle de base NonVector_Base_LV95_V3_1</w:t>
              </w:r>
            </w:ins>
          </w:p>
        </w:tc>
      </w:tr>
      <w:tr w:rsidR="004968D0" w:rsidRPr="00E80DBA" w14:paraId="7B678391" w14:textId="77777777" w:rsidTr="004968D0">
        <w:trPr>
          <w:ins w:id="369" w:author="Melanie Sütterlin" w:date="2025-10-13T14:29:00Z"/>
        </w:trPr>
        <w:tc>
          <w:tcPr>
            <w:tcW w:w="2266" w:type="dxa"/>
            <w:shd w:val="clear" w:color="auto" w:fill="D9D9D9" w:themeFill="background1" w:themeFillShade="D9"/>
          </w:tcPr>
          <w:p w14:paraId="552FEB43" w14:textId="2F09C0D8" w:rsidR="004968D0" w:rsidRDefault="004E3588" w:rsidP="004E3588">
            <w:pPr>
              <w:rPr>
                <w:ins w:id="370" w:author="Melanie Sütterlin" w:date="2025-10-13T14:29:00Z" w16du:dateUtc="2025-10-13T12:29:00Z"/>
              </w:rPr>
            </w:pPr>
            <w:proofErr w:type="spellStart"/>
            <w:ins w:id="371" w:author="Melanie Sütterlin" w:date="2025-10-13T14:47:00Z" w16du:dateUtc="2025-10-13T12:47:00Z">
              <w:r w:rsidRPr="00D75C83">
                <w:t>ImageTileSizeW</w:t>
              </w:r>
            </w:ins>
            <w:proofErr w:type="spellEnd"/>
          </w:p>
        </w:tc>
        <w:tc>
          <w:tcPr>
            <w:tcW w:w="2098" w:type="dxa"/>
            <w:shd w:val="clear" w:color="auto" w:fill="D9D9D9" w:themeFill="background1" w:themeFillShade="D9"/>
          </w:tcPr>
          <w:p w14:paraId="2A614F05" w14:textId="5581D9AA" w:rsidR="004968D0" w:rsidRPr="00AF25F1" w:rsidRDefault="003554CE" w:rsidP="00D40AD2">
            <w:pPr>
              <w:rPr>
                <w:ins w:id="372" w:author="Melanie Sütterlin" w:date="2025-10-13T14:29:00Z" w16du:dateUtc="2025-10-13T12:29:00Z"/>
                <w:lang w:val="fr-FR"/>
              </w:rPr>
            </w:pPr>
            <w:ins w:id="373" w:author="Melanie Sütterlin" w:date="2025-10-13T15:11:00Z" w16du:dateUtc="2025-10-13T13:11:00Z">
              <w:r w:rsidRPr="003554CE">
                <w:rPr>
                  <w:lang w:val="fr-FR"/>
                </w:rPr>
                <w:t>Largeur de l’image</w:t>
              </w:r>
            </w:ins>
            <w:ins w:id="374" w:author="Melanie Sütterlin" w:date="2025-10-13T15:13:00Z" w16du:dateUtc="2025-10-13T13:13:00Z">
              <w:r>
                <w:rPr>
                  <w:lang w:val="fr-FR"/>
                </w:rPr>
                <w:t xml:space="preserve"> (pixel)</w:t>
              </w:r>
            </w:ins>
          </w:p>
        </w:tc>
        <w:tc>
          <w:tcPr>
            <w:tcW w:w="1871" w:type="dxa"/>
            <w:shd w:val="clear" w:color="auto" w:fill="D9D9D9" w:themeFill="background1" w:themeFillShade="D9"/>
          </w:tcPr>
          <w:p w14:paraId="722138F2" w14:textId="7400D0E6" w:rsidR="004968D0" w:rsidRPr="00AF25F1" w:rsidRDefault="003554CE" w:rsidP="00D40AD2">
            <w:pPr>
              <w:rPr>
                <w:ins w:id="375" w:author="Melanie Sütterlin" w:date="2025-10-13T14:29:00Z" w16du:dateUtc="2025-10-13T12:29:00Z"/>
                <w:lang w:val="fr-FR"/>
              </w:rPr>
            </w:pPr>
            <w:proofErr w:type="spellStart"/>
            <w:ins w:id="376" w:author="Melanie Sütterlin" w:date="2025-10-13T15:10:00Z" w16du:dateUtc="2025-10-13T13:10:00Z">
              <w:r>
                <w:t>Numeric</w:t>
              </w:r>
            </w:ins>
            <w:proofErr w:type="spellEnd"/>
          </w:p>
        </w:tc>
        <w:tc>
          <w:tcPr>
            <w:tcW w:w="567" w:type="dxa"/>
            <w:shd w:val="clear" w:color="auto" w:fill="D9D9D9" w:themeFill="background1" w:themeFillShade="D9"/>
          </w:tcPr>
          <w:p w14:paraId="7F929CB6" w14:textId="7FD1707F" w:rsidR="004968D0" w:rsidRDefault="003554CE" w:rsidP="004968D0">
            <w:pPr>
              <w:jc w:val="center"/>
              <w:rPr>
                <w:ins w:id="377" w:author="Melanie Sütterlin" w:date="2025-10-13T14:29:00Z" w16du:dateUtc="2025-10-13T12:29:00Z"/>
              </w:rPr>
            </w:pPr>
            <w:ins w:id="378" w:author="Melanie Sütterlin" w:date="2025-10-13T15:10:00Z" w16du:dateUtc="2025-10-13T13:10:00Z">
              <w:r>
                <w:t>(X)</w:t>
              </w:r>
            </w:ins>
          </w:p>
        </w:tc>
        <w:tc>
          <w:tcPr>
            <w:tcW w:w="2665" w:type="dxa"/>
            <w:shd w:val="clear" w:color="auto" w:fill="D9D9D9" w:themeFill="background1" w:themeFillShade="D9"/>
          </w:tcPr>
          <w:p w14:paraId="3692FB9D" w14:textId="19FEEB2C" w:rsidR="004968D0" w:rsidRDefault="0012733E" w:rsidP="00765F47">
            <w:pPr>
              <w:rPr>
                <w:ins w:id="379" w:author="Melanie Sütterlin" w:date="2025-10-13T14:29:00Z" w16du:dateUtc="2025-10-13T12:29:00Z"/>
              </w:rPr>
            </w:pPr>
            <w:ins w:id="380" w:author="Melanie Sütterlin" w:date="2025-10-13T15:35:00Z" w16du:dateUtc="2025-10-13T13:35:00Z">
              <w:r w:rsidRPr="001F4BC4">
                <w:t>220765</w:t>
              </w:r>
            </w:ins>
          </w:p>
        </w:tc>
        <w:tc>
          <w:tcPr>
            <w:tcW w:w="5046" w:type="dxa"/>
            <w:shd w:val="clear" w:color="auto" w:fill="D9D9D9" w:themeFill="background1" w:themeFillShade="D9"/>
          </w:tcPr>
          <w:p w14:paraId="3FCB7580" w14:textId="11645AFA" w:rsidR="004968D0" w:rsidRDefault="00B833F1" w:rsidP="00D40AD2">
            <w:pPr>
              <w:rPr>
                <w:ins w:id="381" w:author="Melanie Sütterlin" w:date="2025-10-13T14:29:00Z" w16du:dateUtc="2025-10-13T12:29:00Z"/>
                <w:lang w:val="fr-CH"/>
              </w:rPr>
            </w:pPr>
            <w:ins w:id="382" w:author="Melanie Sütterlin" w:date="2025-10-13T15:17:00Z" w16du:dateUtc="2025-10-13T13:17:00Z">
              <w:r w:rsidRPr="00B833F1">
                <w:rPr>
                  <w:lang w:val="fr-CH"/>
                </w:rPr>
                <w:t>Hérité du modèle de base NonVector_Base_LV95_V3_1</w:t>
              </w:r>
            </w:ins>
          </w:p>
        </w:tc>
      </w:tr>
      <w:tr w:rsidR="003554CE" w:rsidRPr="00E80DBA" w14:paraId="1C8A185D" w14:textId="77777777" w:rsidTr="004968D0">
        <w:trPr>
          <w:ins w:id="383" w:author="Melanie Sütterlin" w:date="2025-10-13T14:29:00Z"/>
        </w:trPr>
        <w:tc>
          <w:tcPr>
            <w:tcW w:w="2266" w:type="dxa"/>
            <w:shd w:val="clear" w:color="auto" w:fill="D9D9D9" w:themeFill="background1" w:themeFillShade="D9"/>
          </w:tcPr>
          <w:p w14:paraId="1CBD3E0A" w14:textId="7FA5F2A4" w:rsidR="003554CE" w:rsidRDefault="003554CE" w:rsidP="003554CE">
            <w:pPr>
              <w:rPr>
                <w:ins w:id="384" w:author="Melanie Sütterlin" w:date="2025-10-13T14:29:00Z" w16du:dateUtc="2025-10-13T12:29:00Z"/>
              </w:rPr>
            </w:pPr>
            <w:proofErr w:type="spellStart"/>
            <w:ins w:id="385" w:author="Melanie Sütterlin" w:date="2025-10-13T14:48:00Z" w16du:dateUtc="2025-10-13T12:48:00Z">
              <w:r w:rsidRPr="004E3588">
                <w:t>ImageTileOrientation_DEG</w:t>
              </w:r>
            </w:ins>
            <w:proofErr w:type="spellEnd"/>
          </w:p>
        </w:tc>
        <w:tc>
          <w:tcPr>
            <w:tcW w:w="2098" w:type="dxa"/>
            <w:shd w:val="clear" w:color="auto" w:fill="D9D9D9" w:themeFill="background1" w:themeFillShade="D9"/>
          </w:tcPr>
          <w:p w14:paraId="2301B72A" w14:textId="3F6F298A" w:rsidR="003554CE" w:rsidRPr="00AF25F1" w:rsidRDefault="00B833F1" w:rsidP="003554CE">
            <w:pPr>
              <w:rPr>
                <w:ins w:id="386" w:author="Melanie Sütterlin" w:date="2025-10-13T14:29:00Z" w16du:dateUtc="2025-10-13T12:29:00Z"/>
                <w:lang w:val="fr-FR"/>
              </w:rPr>
            </w:pPr>
            <w:ins w:id="387" w:author="Melanie Sütterlin" w:date="2025-10-13T15:13:00Z" w16du:dateUtc="2025-10-13T13:13:00Z">
              <w:r w:rsidRPr="00B833F1">
                <w:rPr>
                  <w:lang w:val="fr-FR"/>
                </w:rPr>
                <w:t>Orientation de la trame</w:t>
              </w:r>
            </w:ins>
          </w:p>
        </w:tc>
        <w:tc>
          <w:tcPr>
            <w:tcW w:w="1871" w:type="dxa"/>
            <w:shd w:val="clear" w:color="auto" w:fill="D9D9D9" w:themeFill="background1" w:themeFillShade="D9"/>
          </w:tcPr>
          <w:p w14:paraId="13DC7C36" w14:textId="06BDEB2F" w:rsidR="003554CE" w:rsidRPr="00AF25F1" w:rsidRDefault="003554CE" w:rsidP="003554CE">
            <w:pPr>
              <w:rPr>
                <w:ins w:id="388" w:author="Melanie Sütterlin" w:date="2025-10-13T14:29:00Z" w16du:dateUtc="2025-10-13T12:29:00Z"/>
                <w:lang w:val="fr-FR"/>
              </w:rPr>
            </w:pPr>
            <w:proofErr w:type="spellStart"/>
            <w:ins w:id="389" w:author="Melanie Sütterlin" w:date="2025-10-13T15:10:00Z" w16du:dateUtc="2025-10-13T13:10:00Z">
              <w:r>
                <w:t>Numeric</w:t>
              </w:r>
              <w:proofErr w:type="spellEnd"/>
              <w:r>
                <w:t xml:space="preserve"> [°]</w:t>
              </w:r>
            </w:ins>
          </w:p>
        </w:tc>
        <w:tc>
          <w:tcPr>
            <w:tcW w:w="567" w:type="dxa"/>
            <w:shd w:val="clear" w:color="auto" w:fill="D9D9D9" w:themeFill="background1" w:themeFillShade="D9"/>
          </w:tcPr>
          <w:p w14:paraId="0C95CEB4" w14:textId="77777777" w:rsidR="003554CE" w:rsidRDefault="003554CE" w:rsidP="003554CE">
            <w:pPr>
              <w:jc w:val="center"/>
              <w:rPr>
                <w:ins w:id="390" w:author="Melanie Sütterlin" w:date="2025-10-13T14:29:00Z" w16du:dateUtc="2025-10-13T12:29:00Z"/>
              </w:rPr>
            </w:pPr>
          </w:p>
        </w:tc>
        <w:tc>
          <w:tcPr>
            <w:tcW w:w="2665" w:type="dxa"/>
            <w:shd w:val="clear" w:color="auto" w:fill="D9D9D9" w:themeFill="background1" w:themeFillShade="D9"/>
          </w:tcPr>
          <w:p w14:paraId="6A2793DF" w14:textId="66E70F6D" w:rsidR="003554CE" w:rsidRDefault="00B833F1" w:rsidP="003554CE">
            <w:pPr>
              <w:rPr>
                <w:ins w:id="391" w:author="Melanie Sütterlin" w:date="2025-10-13T14:29:00Z" w16du:dateUtc="2025-10-13T12:29:00Z"/>
              </w:rPr>
            </w:pPr>
            <w:ins w:id="392" w:author="Melanie Sütterlin" w:date="2025-10-13T15:18:00Z" w16du:dateUtc="2025-10-13T13:18:00Z">
              <w:r>
                <w:t>0.00</w:t>
              </w:r>
            </w:ins>
          </w:p>
        </w:tc>
        <w:tc>
          <w:tcPr>
            <w:tcW w:w="5046" w:type="dxa"/>
            <w:shd w:val="clear" w:color="auto" w:fill="D9D9D9" w:themeFill="background1" w:themeFillShade="D9"/>
          </w:tcPr>
          <w:p w14:paraId="0B60D2F8" w14:textId="72C10FB2" w:rsidR="003554CE" w:rsidRDefault="00B833F1" w:rsidP="003554CE">
            <w:pPr>
              <w:rPr>
                <w:ins w:id="393" w:author="Melanie Sütterlin" w:date="2025-10-13T14:29:00Z" w16du:dateUtc="2025-10-13T12:29:00Z"/>
                <w:lang w:val="fr-CH"/>
              </w:rPr>
            </w:pPr>
            <w:ins w:id="394" w:author="Melanie Sütterlin" w:date="2025-10-13T15:17:00Z" w16du:dateUtc="2025-10-13T13:17:00Z">
              <w:r w:rsidRPr="00B833F1">
                <w:rPr>
                  <w:lang w:val="fr-CH"/>
                </w:rPr>
                <w:t>Hérité du modèle de base NonVector_Base_LV95_V3_1</w:t>
              </w:r>
            </w:ins>
          </w:p>
        </w:tc>
      </w:tr>
      <w:tr w:rsidR="003554CE" w:rsidRPr="004968D0" w14:paraId="2B0A801E" w14:textId="77777777" w:rsidTr="004968D0">
        <w:trPr>
          <w:ins w:id="395" w:author="Melanie Sütterlin" w:date="2025-10-13T14:29:00Z"/>
        </w:trPr>
        <w:tc>
          <w:tcPr>
            <w:tcW w:w="2266" w:type="dxa"/>
            <w:shd w:val="clear" w:color="auto" w:fill="D9D9D9" w:themeFill="background1" w:themeFillShade="D9"/>
          </w:tcPr>
          <w:p w14:paraId="4B2CCB27" w14:textId="6D457770" w:rsidR="003554CE" w:rsidRPr="003554CE" w:rsidRDefault="003554CE" w:rsidP="003554CE">
            <w:pPr>
              <w:rPr>
                <w:ins w:id="396" w:author="Melanie Sütterlin" w:date="2025-10-13T14:29:00Z" w16du:dateUtc="2025-10-13T12:29:00Z"/>
                <w:i/>
                <w:iCs/>
                <w:rPrChange w:id="397" w:author="Melanie Sütterlin" w:date="2025-10-13T15:10:00Z" w16du:dateUtc="2025-10-13T13:10:00Z">
                  <w:rPr>
                    <w:ins w:id="398" w:author="Melanie Sütterlin" w:date="2025-10-13T14:29:00Z" w16du:dateUtc="2025-10-13T12:29:00Z"/>
                  </w:rPr>
                </w:rPrChange>
              </w:rPr>
            </w:pPr>
            <w:proofErr w:type="spellStart"/>
            <w:ins w:id="399" w:author="Melanie Sütterlin" w:date="2025-10-13T14:48:00Z" w16du:dateUtc="2025-10-13T12:48:00Z">
              <w:r w:rsidRPr="003554CE">
                <w:rPr>
                  <w:i/>
                  <w:iCs/>
                  <w:rPrChange w:id="400" w:author="Melanie Sütterlin" w:date="2025-10-13T15:10:00Z" w16du:dateUtc="2025-10-13T13:10:00Z">
                    <w:rPr/>
                  </w:rPrChange>
                </w:rPr>
                <w:t>ImageTileOrientation_GON</w:t>
              </w:r>
            </w:ins>
            <w:proofErr w:type="spellEnd"/>
          </w:p>
        </w:tc>
        <w:tc>
          <w:tcPr>
            <w:tcW w:w="2098" w:type="dxa"/>
            <w:shd w:val="clear" w:color="auto" w:fill="D9D9D9" w:themeFill="background1" w:themeFillShade="D9"/>
          </w:tcPr>
          <w:p w14:paraId="107A7402" w14:textId="0B4BD787" w:rsidR="003554CE" w:rsidRPr="003554CE" w:rsidRDefault="00B833F1" w:rsidP="00B833F1">
            <w:pPr>
              <w:rPr>
                <w:ins w:id="401" w:author="Melanie Sütterlin" w:date="2025-10-13T14:29:00Z" w16du:dateUtc="2025-10-13T12:29:00Z"/>
                <w:i/>
                <w:iCs/>
                <w:lang w:val="fr-FR"/>
                <w:rPrChange w:id="402" w:author="Melanie Sütterlin" w:date="2025-10-13T15:10:00Z" w16du:dateUtc="2025-10-13T13:10:00Z">
                  <w:rPr>
                    <w:ins w:id="403" w:author="Melanie Sütterlin" w:date="2025-10-13T14:29:00Z" w16du:dateUtc="2025-10-13T12:29:00Z"/>
                    <w:lang w:val="fr-FR"/>
                  </w:rPr>
                </w:rPrChange>
              </w:rPr>
            </w:pPr>
            <w:ins w:id="404" w:author="Melanie Sütterlin" w:date="2025-10-13T15:13:00Z" w16du:dateUtc="2025-10-13T13:13:00Z">
              <w:r w:rsidRPr="00B833F1">
                <w:rPr>
                  <w:i/>
                  <w:iCs/>
                  <w:lang w:val="fr-FR"/>
                </w:rPr>
                <w:t>Orientation de la trame</w:t>
              </w:r>
            </w:ins>
          </w:p>
        </w:tc>
        <w:tc>
          <w:tcPr>
            <w:tcW w:w="1871" w:type="dxa"/>
            <w:shd w:val="clear" w:color="auto" w:fill="D9D9D9" w:themeFill="background1" w:themeFillShade="D9"/>
          </w:tcPr>
          <w:p w14:paraId="44C1263A" w14:textId="5CCA3590" w:rsidR="003554CE" w:rsidRPr="003554CE" w:rsidRDefault="003554CE" w:rsidP="003554CE">
            <w:pPr>
              <w:rPr>
                <w:ins w:id="405" w:author="Melanie Sütterlin" w:date="2025-10-13T14:29:00Z" w16du:dateUtc="2025-10-13T12:29:00Z"/>
                <w:i/>
                <w:iCs/>
                <w:lang w:val="fr-FR"/>
                <w:rPrChange w:id="406" w:author="Melanie Sütterlin" w:date="2025-10-13T15:10:00Z" w16du:dateUtc="2025-10-13T13:10:00Z">
                  <w:rPr>
                    <w:ins w:id="407" w:author="Melanie Sütterlin" w:date="2025-10-13T14:29:00Z" w16du:dateUtc="2025-10-13T12:29:00Z"/>
                    <w:lang w:val="fr-FR"/>
                  </w:rPr>
                </w:rPrChange>
              </w:rPr>
            </w:pPr>
            <w:proofErr w:type="spellStart"/>
            <w:ins w:id="408" w:author="Melanie Sütterlin" w:date="2025-10-13T15:10:00Z" w16du:dateUtc="2025-10-13T13:10:00Z">
              <w:r w:rsidRPr="003554CE">
                <w:rPr>
                  <w:i/>
                  <w:iCs/>
                  <w:color w:val="808080" w:themeColor="background1" w:themeShade="80"/>
                </w:rPr>
                <w:t>Numeric</w:t>
              </w:r>
              <w:proofErr w:type="spellEnd"/>
              <w:r w:rsidRPr="003554CE">
                <w:rPr>
                  <w:i/>
                  <w:iCs/>
                  <w:color w:val="808080" w:themeColor="background1" w:themeShade="80"/>
                </w:rPr>
                <w:t xml:space="preserve"> [Gon]</w:t>
              </w:r>
            </w:ins>
          </w:p>
        </w:tc>
        <w:tc>
          <w:tcPr>
            <w:tcW w:w="567" w:type="dxa"/>
            <w:shd w:val="clear" w:color="auto" w:fill="D9D9D9" w:themeFill="background1" w:themeFillShade="D9"/>
          </w:tcPr>
          <w:p w14:paraId="40E44D12" w14:textId="77777777" w:rsidR="003554CE" w:rsidRPr="003554CE" w:rsidRDefault="003554CE" w:rsidP="003554CE">
            <w:pPr>
              <w:jc w:val="center"/>
              <w:rPr>
                <w:ins w:id="409" w:author="Melanie Sütterlin" w:date="2025-10-13T14:29:00Z" w16du:dateUtc="2025-10-13T12:29:00Z"/>
                <w:i/>
                <w:iCs/>
                <w:rPrChange w:id="410" w:author="Melanie Sütterlin" w:date="2025-10-13T15:10:00Z" w16du:dateUtc="2025-10-13T13:10:00Z">
                  <w:rPr>
                    <w:ins w:id="411" w:author="Melanie Sütterlin" w:date="2025-10-13T14:29:00Z" w16du:dateUtc="2025-10-13T12:29:00Z"/>
                  </w:rPr>
                </w:rPrChange>
              </w:rPr>
            </w:pPr>
          </w:p>
        </w:tc>
        <w:tc>
          <w:tcPr>
            <w:tcW w:w="2665" w:type="dxa"/>
            <w:shd w:val="clear" w:color="auto" w:fill="D9D9D9" w:themeFill="background1" w:themeFillShade="D9"/>
          </w:tcPr>
          <w:p w14:paraId="116D88C1" w14:textId="77777777" w:rsidR="003554CE" w:rsidRPr="003554CE" w:rsidRDefault="003554CE" w:rsidP="003554CE">
            <w:pPr>
              <w:rPr>
                <w:ins w:id="412" w:author="Melanie Sütterlin" w:date="2025-10-13T14:29:00Z" w16du:dateUtc="2025-10-13T12:29:00Z"/>
                <w:i/>
                <w:iCs/>
                <w:rPrChange w:id="413" w:author="Melanie Sütterlin" w:date="2025-10-13T15:10:00Z" w16du:dateUtc="2025-10-13T13:10:00Z">
                  <w:rPr>
                    <w:ins w:id="414" w:author="Melanie Sütterlin" w:date="2025-10-13T14:29:00Z" w16du:dateUtc="2025-10-13T12:29:00Z"/>
                  </w:rPr>
                </w:rPrChange>
              </w:rPr>
            </w:pPr>
          </w:p>
        </w:tc>
        <w:tc>
          <w:tcPr>
            <w:tcW w:w="5046" w:type="dxa"/>
            <w:shd w:val="clear" w:color="auto" w:fill="D9D9D9" w:themeFill="background1" w:themeFillShade="D9"/>
          </w:tcPr>
          <w:p w14:paraId="32240617" w14:textId="64282D87" w:rsidR="003554CE" w:rsidRPr="003554CE" w:rsidRDefault="00B833F1" w:rsidP="003554CE">
            <w:pPr>
              <w:rPr>
                <w:ins w:id="415" w:author="Melanie Sütterlin" w:date="2025-10-13T14:29:00Z" w16du:dateUtc="2025-10-13T12:29:00Z"/>
                <w:i/>
                <w:iCs/>
                <w:lang w:val="fr-CH"/>
                <w:rPrChange w:id="416" w:author="Melanie Sütterlin" w:date="2025-10-13T15:10:00Z" w16du:dateUtc="2025-10-13T13:10:00Z">
                  <w:rPr>
                    <w:ins w:id="417" w:author="Melanie Sütterlin" w:date="2025-10-13T14:29:00Z" w16du:dateUtc="2025-10-13T12:29:00Z"/>
                    <w:lang w:val="fr-CH"/>
                  </w:rPr>
                </w:rPrChange>
              </w:rPr>
            </w:pPr>
            <w:ins w:id="418" w:author="Melanie Sütterlin" w:date="2025-10-13T15:16:00Z" w16du:dateUtc="2025-10-13T13:16:00Z">
              <w:r w:rsidRPr="00B833F1">
                <w:rPr>
                  <w:i/>
                  <w:iCs/>
                  <w:lang w:val="fr-CH"/>
                </w:rPr>
                <w:t>Hérité du modèle de base NonVector_Base_</w:t>
              </w:r>
              <w:r>
                <w:rPr>
                  <w:i/>
                  <w:iCs/>
                  <w:lang w:val="fr-CH"/>
                </w:rPr>
                <w:t>LV95_</w:t>
              </w:r>
              <w:r w:rsidRPr="00B833F1">
                <w:rPr>
                  <w:i/>
                  <w:iCs/>
                  <w:lang w:val="fr-CH"/>
                </w:rPr>
                <w:t>V3</w:t>
              </w:r>
              <w:r>
                <w:rPr>
                  <w:i/>
                  <w:iCs/>
                  <w:lang w:val="fr-CH"/>
                </w:rPr>
                <w:t>_1. A</w:t>
              </w:r>
              <w:r w:rsidRPr="00B833F1">
                <w:rPr>
                  <w:i/>
                  <w:iCs/>
                  <w:lang w:val="fr-CH"/>
                </w:rPr>
                <w:t>ttribut non utilisé</w:t>
              </w:r>
              <w:r>
                <w:rPr>
                  <w:i/>
                  <w:iCs/>
                  <w:lang w:val="fr-CH"/>
                </w:rPr>
                <w:t>.</w:t>
              </w:r>
            </w:ins>
          </w:p>
        </w:tc>
      </w:tr>
      <w:tr w:rsidR="003554CE" w:rsidRPr="004968D0" w14:paraId="28D6BA8A" w14:textId="77777777" w:rsidTr="004968D0">
        <w:trPr>
          <w:ins w:id="419" w:author="Melanie Sütterlin" w:date="2025-10-13T14:48:00Z"/>
        </w:trPr>
        <w:tc>
          <w:tcPr>
            <w:tcW w:w="2266" w:type="dxa"/>
            <w:shd w:val="clear" w:color="auto" w:fill="D9D9D9" w:themeFill="background1" w:themeFillShade="D9"/>
          </w:tcPr>
          <w:p w14:paraId="7385E927" w14:textId="6C7B88C4" w:rsidR="003554CE" w:rsidRPr="003554CE" w:rsidRDefault="003554CE" w:rsidP="003554CE">
            <w:pPr>
              <w:rPr>
                <w:ins w:id="420" w:author="Melanie Sütterlin" w:date="2025-10-13T14:48:00Z" w16du:dateUtc="2025-10-13T12:48:00Z"/>
                <w:i/>
                <w:iCs/>
                <w:rPrChange w:id="421" w:author="Melanie Sütterlin" w:date="2025-10-13T15:10:00Z" w16du:dateUtc="2025-10-13T13:10:00Z">
                  <w:rPr>
                    <w:ins w:id="422" w:author="Melanie Sütterlin" w:date="2025-10-13T14:48:00Z" w16du:dateUtc="2025-10-13T12:48:00Z"/>
                  </w:rPr>
                </w:rPrChange>
              </w:rPr>
            </w:pPr>
            <w:proofErr w:type="spellStart"/>
            <w:ins w:id="423" w:author="Melanie Sütterlin" w:date="2025-10-13T14:48:00Z" w16du:dateUtc="2025-10-13T12:48:00Z">
              <w:r w:rsidRPr="003554CE">
                <w:rPr>
                  <w:i/>
                  <w:iCs/>
                  <w:rPrChange w:id="424" w:author="Melanie Sütterlin" w:date="2025-10-13T15:10:00Z" w16du:dateUtc="2025-10-13T13:10:00Z">
                    <w:rPr/>
                  </w:rPrChange>
                </w:rPr>
                <w:t>SpatialReference_Polygon</w:t>
              </w:r>
              <w:proofErr w:type="spellEnd"/>
            </w:ins>
          </w:p>
        </w:tc>
        <w:tc>
          <w:tcPr>
            <w:tcW w:w="2098" w:type="dxa"/>
            <w:shd w:val="clear" w:color="auto" w:fill="D9D9D9" w:themeFill="background1" w:themeFillShade="D9"/>
          </w:tcPr>
          <w:p w14:paraId="734E72A7" w14:textId="35E8A2F7" w:rsidR="003554CE" w:rsidRPr="003554CE" w:rsidRDefault="00B833F1" w:rsidP="003554CE">
            <w:pPr>
              <w:rPr>
                <w:ins w:id="425" w:author="Melanie Sütterlin" w:date="2025-10-13T14:48:00Z" w16du:dateUtc="2025-10-13T12:48:00Z"/>
                <w:i/>
                <w:iCs/>
                <w:lang w:val="fr-FR"/>
                <w:rPrChange w:id="426" w:author="Melanie Sütterlin" w:date="2025-10-13T15:10:00Z" w16du:dateUtc="2025-10-13T13:10:00Z">
                  <w:rPr>
                    <w:ins w:id="427" w:author="Melanie Sütterlin" w:date="2025-10-13T14:48:00Z" w16du:dateUtc="2025-10-13T12:48:00Z"/>
                    <w:lang w:val="fr-FR"/>
                  </w:rPr>
                </w:rPrChange>
              </w:rPr>
            </w:pPr>
            <w:ins w:id="428" w:author="Melanie Sütterlin" w:date="2025-10-13T15:15:00Z" w16du:dateUtc="2025-10-13T13:15:00Z">
              <w:r w:rsidRPr="00B833F1">
                <w:rPr>
                  <w:i/>
                  <w:iCs/>
                  <w:lang w:val="fr-FR"/>
                </w:rPr>
                <w:t>Polygone limite</w:t>
              </w:r>
            </w:ins>
          </w:p>
        </w:tc>
        <w:tc>
          <w:tcPr>
            <w:tcW w:w="1871" w:type="dxa"/>
            <w:shd w:val="clear" w:color="auto" w:fill="D9D9D9" w:themeFill="background1" w:themeFillShade="D9"/>
          </w:tcPr>
          <w:p w14:paraId="239169AE" w14:textId="6C39BFC9" w:rsidR="003554CE" w:rsidRPr="003554CE" w:rsidRDefault="003554CE" w:rsidP="003554CE">
            <w:pPr>
              <w:rPr>
                <w:ins w:id="429" w:author="Melanie Sütterlin" w:date="2025-10-13T14:48:00Z" w16du:dateUtc="2025-10-13T12:48:00Z"/>
                <w:i/>
                <w:iCs/>
                <w:lang w:val="fr-FR"/>
                <w:rPrChange w:id="430" w:author="Melanie Sütterlin" w:date="2025-10-13T15:10:00Z" w16du:dateUtc="2025-10-13T13:10:00Z">
                  <w:rPr>
                    <w:ins w:id="431" w:author="Melanie Sütterlin" w:date="2025-10-13T14:48:00Z" w16du:dateUtc="2025-10-13T12:48:00Z"/>
                    <w:lang w:val="fr-FR"/>
                  </w:rPr>
                </w:rPrChange>
              </w:rPr>
            </w:pPr>
            <w:ins w:id="432" w:author="Melanie Sütterlin" w:date="2025-10-13T15:10:00Z" w16du:dateUtc="2025-10-13T13:10:00Z">
              <w:r w:rsidRPr="003554CE">
                <w:rPr>
                  <w:i/>
                  <w:iCs/>
                  <w:color w:val="808080" w:themeColor="background1" w:themeShade="80"/>
                </w:rPr>
                <w:t>Surface</w:t>
              </w:r>
            </w:ins>
          </w:p>
        </w:tc>
        <w:tc>
          <w:tcPr>
            <w:tcW w:w="567" w:type="dxa"/>
            <w:shd w:val="clear" w:color="auto" w:fill="D9D9D9" w:themeFill="background1" w:themeFillShade="D9"/>
          </w:tcPr>
          <w:p w14:paraId="1C8FF92D" w14:textId="259C6AE4" w:rsidR="003554CE" w:rsidRPr="003554CE" w:rsidRDefault="003554CE" w:rsidP="003554CE">
            <w:pPr>
              <w:jc w:val="center"/>
              <w:rPr>
                <w:ins w:id="433" w:author="Melanie Sütterlin" w:date="2025-10-13T14:48:00Z" w16du:dateUtc="2025-10-13T12:48:00Z"/>
                <w:i/>
                <w:iCs/>
                <w:rPrChange w:id="434" w:author="Melanie Sütterlin" w:date="2025-10-13T15:10:00Z" w16du:dateUtc="2025-10-13T13:10:00Z">
                  <w:rPr>
                    <w:ins w:id="435" w:author="Melanie Sütterlin" w:date="2025-10-13T14:48:00Z" w16du:dateUtc="2025-10-13T12:48:00Z"/>
                  </w:rPr>
                </w:rPrChange>
              </w:rPr>
            </w:pPr>
            <w:ins w:id="436" w:author="Melanie Sütterlin" w:date="2025-10-13T15:10:00Z" w16du:dateUtc="2025-10-13T13:10:00Z">
              <w:r>
                <w:rPr>
                  <w:i/>
                  <w:iCs/>
                </w:rPr>
                <w:t>(X)</w:t>
              </w:r>
            </w:ins>
          </w:p>
        </w:tc>
        <w:tc>
          <w:tcPr>
            <w:tcW w:w="2665" w:type="dxa"/>
            <w:shd w:val="clear" w:color="auto" w:fill="D9D9D9" w:themeFill="background1" w:themeFillShade="D9"/>
          </w:tcPr>
          <w:p w14:paraId="5A56F954" w14:textId="77777777" w:rsidR="003554CE" w:rsidRPr="003554CE" w:rsidRDefault="003554CE" w:rsidP="003554CE">
            <w:pPr>
              <w:rPr>
                <w:ins w:id="437" w:author="Melanie Sütterlin" w:date="2025-10-13T14:48:00Z" w16du:dateUtc="2025-10-13T12:48:00Z"/>
                <w:i/>
                <w:iCs/>
                <w:rPrChange w:id="438" w:author="Melanie Sütterlin" w:date="2025-10-13T15:10:00Z" w16du:dateUtc="2025-10-13T13:10:00Z">
                  <w:rPr>
                    <w:ins w:id="439" w:author="Melanie Sütterlin" w:date="2025-10-13T14:48:00Z" w16du:dateUtc="2025-10-13T12:48:00Z"/>
                  </w:rPr>
                </w:rPrChange>
              </w:rPr>
            </w:pPr>
          </w:p>
        </w:tc>
        <w:tc>
          <w:tcPr>
            <w:tcW w:w="5046" w:type="dxa"/>
            <w:shd w:val="clear" w:color="auto" w:fill="D9D9D9" w:themeFill="background1" w:themeFillShade="D9"/>
          </w:tcPr>
          <w:p w14:paraId="55A7FE61" w14:textId="7A6E0336" w:rsidR="003554CE" w:rsidRPr="003554CE" w:rsidRDefault="00B833F1" w:rsidP="003554CE">
            <w:pPr>
              <w:rPr>
                <w:ins w:id="440" w:author="Melanie Sütterlin" w:date="2025-10-13T14:48:00Z" w16du:dateUtc="2025-10-13T12:48:00Z"/>
                <w:i/>
                <w:iCs/>
                <w:lang w:val="fr-CH"/>
                <w:rPrChange w:id="441" w:author="Melanie Sütterlin" w:date="2025-10-13T15:10:00Z" w16du:dateUtc="2025-10-13T13:10:00Z">
                  <w:rPr>
                    <w:ins w:id="442" w:author="Melanie Sütterlin" w:date="2025-10-13T14:48:00Z" w16du:dateUtc="2025-10-13T12:48:00Z"/>
                    <w:lang w:val="fr-CH"/>
                  </w:rPr>
                </w:rPrChange>
              </w:rPr>
            </w:pPr>
            <w:ins w:id="443" w:author="Melanie Sütterlin" w:date="2025-10-13T15:16:00Z" w16du:dateUtc="2025-10-13T13:16:00Z">
              <w:r w:rsidRPr="00B833F1">
                <w:rPr>
                  <w:i/>
                  <w:iCs/>
                  <w:lang w:val="fr-CH"/>
                </w:rPr>
                <w:t>Hérité du modèle de base NonVector_Base_</w:t>
              </w:r>
              <w:r>
                <w:rPr>
                  <w:i/>
                  <w:iCs/>
                  <w:lang w:val="fr-CH"/>
                </w:rPr>
                <w:t>LV95_</w:t>
              </w:r>
              <w:r w:rsidRPr="00B833F1">
                <w:rPr>
                  <w:i/>
                  <w:iCs/>
                  <w:lang w:val="fr-CH"/>
                </w:rPr>
                <w:t>V3</w:t>
              </w:r>
              <w:r>
                <w:rPr>
                  <w:i/>
                  <w:iCs/>
                  <w:lang w:val="fr-CH"/>
                </w:rPr>
                <w:t>_1. A</w:t>
              </w:r>
              <w:r w:rsidRPr="00B833F1">
                <w:rPr>
                  <w:i/>
                  <w:iCs/>
                  <w:lang w:val="fr-CH"/>
                </w:rPr>
                <w:t>ttribut non utilisé</w:t>
              </w:r>
              <w:r>
                <w:rPr>
                  <w:i/>
                  <w:iCs/>
                  <w:lang w:val="fr-CH"/>
                </w:rPr>
                <w:t>.</w:t>
              </w:r>
            </w:ins>
          </w:p>
        </w:tc>
      </w:tr>
      <w:tr w:rsidR="003554CE" w:rsidRPr="00E80DBA" w14:paraId="7372F88B" w14:textId="77777777" w:rsidTr="004968D0">
        <w:tc>
          <w:tcPr>
            <w:tcW w:w="2266" w:type="dxa"/>
            <w:tcPrChange w:id="444" w:author="Melanie Sütterlin" w:date="2025-10-13T14:28:00Z" w16du:dateUtc="2025-10-13T12:28:00Z">
              <w:tcPr>
                <w:tcW w:w="2266" w:type="dxa"/>
              </w:tcPr>
            </w:tcPrChange>
          </w:tcPr>
          <w:p w14:paraId="3C1B7490" w14:textId="2D6820EF" w:rsidR="003554CE" w:rsidRPr="008E05CC" w:rsidRDefault="003554CE" w:rsidP="003554CE">
            <w:pPr>
              <w:rPr>
                <w:lang w:val="fr-CH"/>
              </w:rPr>
            </w:pPr>
            <w:proofErr w:type="spellStart"/>
            <w:r>
              <w:rPr>
                <w:lang w:val="fr-CH"/>
              </w:rPr>
              <w:t>NoDataValue</w:t>
            </w:r>
            <w:proofErr w:type="spellEnd"/>
          </w:p>
        </w:tc>
        <w:tc>
          <w:tcPr>
            <w:tcW w:w="2098" w:type="dxa"/>
            <w:tcPrChange w:id="445" w:author="Melanie Sütterlin" w:date="2025-10-13T14:28:00Z" w16du:dateUtc="2025-10-13T12:28:00Z">
              <w:tcPr>
                <w:tcW w:w="2098" w:type="dxa"/>
              </w:tcPr>
            </w:tcPrChange>
          </w:tcPr>
          <w:p w14:paraId="045399E0" w14:textId="12CCBD4C" w:rsidR="003554CE" w:rsidRPr="00AF25F1" w:rsidRDefault="003554CE" w:rsidP="003554CE">
            <w:pPr>
              <w:rPr>
                <w:lang w:val="fr-FR"/>
              </w:rPr>
            </w:pPr>
            <w:r w:rsidRPr="00AF25F1">
              <w:rPr>
                <w:lang w:val="fr-FR"/>
              </w:rPr>
              <w:t xml:space="preserve">Valeur pour </w:t>
            </w:r>
            <w:r>
              <w:rPr>
                <w:lang w:val="fr-FR"/>
              </w:rPr>
              <w:t xml:space="preserve">l’absence de donnée </w:t>
            </w:r>
          </w:p>
        </w:tc>
        <w:tc>
          <w:tcPr>
            <w:tcW w:w="1871" w:type="dxa"/>
            <w:tcPrChange w:id="446" w:author="Melanie Sütterlin" w:date="2025-10-13T14:28:00Z" w16du:dateUtc="2025-10-13T12:28:00Z">
              <w:tcPr>
                <w:tcW w:w="1871" w:type="dxa"/>
              </w:tcPr>
            </w:tcPrChange>
          </w:tcPr>
          <w:p w14:paraId="1642C686" w14:textId="397FB3F9" w:rsidR="003554CE" w:rsidRPr="00AF25F1" w:rsidRDefault="00B833F1" w:rsidP="003554CE">
            <w:pPr>
              <w:rPr>
                <w:lang w:val="fr-FR"/>
              </w:rPr>
            </w:pPr>
            <w:ins w:id="447" w:author="Melanie Sütterlin" w:date="2025-10-13T15:19:00Z" w16du:dateUtc="2025-10-13T13:19:00Z">
              <w:r w:rsidRPr="00AF25F1">
                <w:rPr>
                  <w:lang w:val="fr-FR"/>
                </w:rPr>
                <w:t>Texte</w:t>
              </w:r>
            </w:ins>
            <w:del w:id="448" w:author="Melanie Sütterlin" w:date="2025-10-13T15:19:00Z" w16du:dateUtc="2025-10-13T13:19:00Z">
              <w:r w:rsidR="003554CE" w:rsidRPr="00AF25F1" w:rsidDel="00B833F1">
                <w:rPr>
                  <w:lang w:val="fr-FR"/>
                </w:rPr>
                <w:delText>Valeur numérique</w:delText>
              </w:r>
            </w:del>
          </w:p>
        </w:tc>
        <w:tc>
          <w:tcPr>
            <w:tcW w:w="567" w:type="dxa"/>
            <w:tcPrChange w:id="449" w:author="Melanie Sütterlin" w:date="2025-10-13T14:28:00Z" w16du:dateUtc="2025-10-13T12:28:00Z">
              <w:tcPr>
                <w:tcW w:w="2665" w:type="dxa"/>
                <w:gridSpan w:val="2"/>
              </w:tcPr>
            </w:tcPrChange>
          </w:tcPr>
          <w:p w14:paraId="1FB3F58A" w14:textId="4DC928E2" w:rsidR="003554CE" w:rsidRDefault="003554CE">
            <w:pPr>
              <w:jc w:val="center"/>
              <w:rPr>
                <w:lang w:val="fr-CH"/>
              </w:rPr>
              <w:pPrChange w:id="450" w:author="Melanie Sütterlin" w:date="2025-10-16T11:57:00Z" w16du:dateUtc="2025-10-16T09:57:00Z">
                <w:pPr/>
              </w:pPrChange>
            </w:pPr>
            <w:ins w:id="451" w:author="Melanie Sütterlin" w:date="2025-10-13T15:10:00Z" w16du:dateUtc="2025-10-13T13:10:00Z">
              <w:r>
                <w:rPr>
                  <w:lang w:val="fr-CH"/>
                </w:rPr>
                <w:t>X</w:t>
              </w:r>
            </w:ins>
          </w:p>
        </w:tc>
        <w:tc>
          <w:tcPr>
            <w:tcW w:w="2665" w:type="dxa"/>
            <w:tcPrChange w:id="452" w:author="Melanie Sütterlin" w:date="2025-10-13T14:28:00Z" w16du:dateUtc="2025-10-13T12:28:00Z">
              <w:tcPr>
                <w:tcW w:w="2665" w:type="dxa"/>
                <w:gridSpan w:val="2"/>
              </w:tcPr>
            </w:tcPrChange>
          </w:tcPr>
          <w:p w14:paraId="1AC6B33C" w14:textId="70A67A71" w:rsidR="003554CE" w:rsidRPr="008E05CC" w:rsidRDefault="00B833F1" w:rsidP="003554CE">
            <w:pPr>
              <w:rPr>
                <w:lang w:val="fr-CH"/>
              </w:rPr>
            </w:pPr>
            <w:ins w:id="453" w:author="Melanie Sütterlin" w:date="2025-10-13T15:18:00Z" w16du:dateUtc="2025-10-13T13:18:00Z">
              <w:r w:rsidRPr="00857B29">
                <w:t>9999</w:t>
              </w:r>
            </w:ins>
            <w:del w:id="454" w:author="Melanie Sütterlin" w:date="2025-10-13T15:18:00Z" w16du:dateUtc="2025-10-13T13:18:00Z">
              <w:r w:rsidR="003554CE" w:rsidDel="00B833F1">
                <w:rPr>
                  <w:lang w:val="fr-CH"/>
                </w:rPr>
                <w:delText>9999</w:delText>
              </w:r>
            </w:del>
          </w:p>
        </w:tc>
        <w:tc>
          <w:tcPr>
            <w:tcW w:w="5046" w:type="dxa"/>
            <w:tcPrChange w:id="455" w:author="Melanie Sütterlin" w:date="2025-10-13T14:28:00Z" w16du:dateUtc="2025-10-13T12:28:00Z">
              <w:tcPr>
                <w:tcW w:w="5046" w:type="dxa"/>
                <w:gridSpan w:val="2"/>
              </w:tcPr>
            </w:tcPrChange>
          </w:tcPr>
          <w:p w14:paraId="53D6D33F" w14:textId="123C6E74" w:rsidR="003554CE" w:rsidRPr="00F80948" w:rsidRDefault="003554CE" w:rsidP="003554CE">
            <w:pPr>
              <w:rPr>
                <w:lang w:val="fr-CH"/>
              </w:rPr>
            </w:pPr>
            <w:del w:id="456" w:author="Melanie Sütterlin" w:date="2025-10-13T15:19:00Z" w16du:dateUtc="2025-10-13T13:19:00Z">
              <w:r w:rsidRPr="00F80948" w:rsidDel="00B833F1">
                <w:rPr>
                  <w:lang w:val="fr-CH"/>
                </w:rPr>
                <w:delText xml:space="preserve">100 .. 9999 </w:delText>
              </w:r>
            </w:del>
            <w:ins w:id="457" w:author="Melanie Sütterlin" w:date="2025-10-16T17:24:00Z" w16du:dateUtc="2025-10-16T15:24:00Z">
              <w:r w:rsidR="00F10647" w:rsidRPr="00F10647">
                <w:rPr>
                  <w:lang w:val="fr-CH"/>
                </w:rPr>
                <w:t xml:space="preserve">Il est nécessaire de définir une valeur </w:t>
              </w:r>
              <w:proofErr w:type="spellStart"/>
              <w:r w:rsidR="00F10647" w:rsidRPr="00F10647">
                <w:rPr>
                  <w:lang w:val="fr-CH"/>
                </w:rPr>
                <w:t>NoData</w:t>
              </w:r>
              <w:proofErr w:type="spellEnd"/>
              <w:r w:rsidR="00F10647" w:rsidRPr="00F10647">
                <w:rPr>
                  <w:lang w:val="fr-CH"/>
                </w:rPr>
                <w:t>, qui peut être choisie librement</w:t>
              </w:r>
            </w:ins>
          </w:p>
        </w:tc>
      </w:tr>
      <w:tr w:rsidR="003554CE" w:rsidRPr="00E80DBA" w14:paraId="54DB0D10" w14:textId="77777777" w:rsidTr="004968D0">
        <w:tc>
          <w:tcPr>
            <w:tcW w:w="2266" w:type="dxa"/>
            <w:shd w:val="clear" w:color="auto" w:fill="D9D9D9" w:themeFill="background1" w:themeFillShade="D9"/>
            <w:tcPrChange w:id="458" w:author="Melanie Sütterlin" w:date="2025-10-13T14:29:00Z" w16du:dateUtc="2025-10-13T12:29:00Z">
              <w:tcPr>
                <w:tcW w:w="2266" w:type="dxa"/>
              </w:tcPr>
            </w:tcPrChange>
          </w:tcPr>
          <w:p w14:paraId="487A95E1" w14:textId="77777777" w:rsidR="003554CE" w:rsidRDefault="003554CE" w:rsidP="003554CE">
            <w:proofErr w:type="spellStart"/>
            <w:r>
              <w:t>Specialidentifier</w:t>
            </w:r>
            <w:proofErr w:type="spellEnd"/>
          </w:p>
        </w:tc>
        <w:tc>
          <w:tcPr>
            <w:tcW w:w="2098" w:type="dxa"/>
            <w:shd w:val="clear" w:color="auto" w:fill="D9D9D9" w:themeFill="background1" w:themeFillShade="D9"/>
            <w:tcPrChange w:id="459" w:author="Melanie Sütterlin" w:date="2025-10-13T14:29:00Z" w16du:dateUtc="2025-10-13T12:29:00Z">
              <w:tcPr>
                <w:tcW w:w="2098" w:type="dxa"/>
              </w:tcPr>
            </w:tcPrChange>
          </w:tcPr>
          <w:p w14:paraId="21D4A4CB" w14:textId="56ED2469" w:rsidR="003554CE" w:rsidRPr="00AF25F1" w:rsidRDefault="003554CE" w:rsidP="003554CE">
            <w:pPr>
              <w:rPr>
                <w:lang w:val="fr-FR"/>
              </w:rPr>
            </w:pPr>
            <w:r w:rsidRPr="00AF25F1">
              <w:rPr>
                <w:lang w:val="fr-FR"/>
              </w:rPr>
              <w:t>Identificateur univoque</w:t>
            </w:r>
          </w:p>
          <w:p w14:paraId="75C2C13B" w14:textId="63C39B3C" w:rsidR="003554CE" w:rsidRPr="00AF25F1" w:rsidRDefault="003554CE" w:rsidP="003554CE">
            <w:pPr>
              <w:rPr>
                <w:lang w:val="fr-FR"/>
              </w:rPr>
            </w:pPr>
            <w:r>
              <w:rPr>
                <w:lang w:val="fr-FR"/>
              </w:rPr>
              <w:t>(PAS</w:t>
            </w:r>
            <w:r w:rsidRPr="00AF25F1">
              <w:rPr>
                <w:lang w:val="fr-FR"/>
              </w:rPr>
              <w:t xml:space="preserve"> l’ID système !) par exemple</w:t>
            </w:r>
            <w:r>
              <w:rPr>
                <w:lang w:val="fr-FR"/>
              </w:rPr>
              <w:t xml:space="preserve"> le</w:t>
            </w:r>
            <w:r w:rsidRPr="00AF25F1">
              <w:rPr>
                <w:lang w:val="fr-FR"/>
              </w:rPr>
              <w:t xml:space="preserve"> </w:t>
            </w:r>
          </w:p>
          <w:p w14:paraId="4B7BEB32" w14:textId="5BDA60E2" w:rsidR="003554CE" w:rsidRPr="00AF25F1" w:rsidRDefault="003554CE" w:rsidP="003554CE">
            <w:pPr>
              <w:rPr>
                <w:lang w:val="fr-FR"/>
              </w:rPr>
            </w:pPr>
            <w:proofErr w:type="gramStart"/>
            <w:r w:rsidRPr="00AF25F1">
              <w:rPr>
                <w:lang w:val="fr-FR"/>
              </w:rPr>
              <w:t>chemin</w:t>
            </w:r>
            <w:proofErr w:type="gramEnd"/>
            <w:r w:rsidRPr="00AF25F1">
              <w:rPr>
                <w:lang w:val="fr-FR"/>
              </w:rPr>
              <w:t xml:space="preserve"> du </w:t>
            </w:r>
            <w:r>
              <w:rPr>
                <w:lang w:val="fr-FR"/>
              </w:rPr>
              <w:t xml:space="preserve">fichier </w:t>
            </w:r>
            <w:r w:rsidRPr="00AF25F1">
              <w:rPr>
                <w:lang w:val="fr-FR"/>
              </w:rPr>
              <w:t>image, extension comprise</w:t>
            </w:r>
          </w:p>
          <w:p w14:paraId="6BFAB341" w14:textId="3120BB27" w:rsidR="003554CE" w:rsidRPr="00AF25F1" w:rsidRDefault="003554CE" w:rsidP="003554CE">
            <w:pPr>
              <w:rPr>
                <w:lang w:val="fr-FR"/>
              </w:rPr>
            </w:pPr>
          </w:p>
        </w:tc>
        <w:tc>
          <w:tcPr>
            <w:tcW w:w="1871" w:type="dxa"/>
            <w:shd w:val="clear" w:color="auto" w:fill="D9D9D9" w:themeFill="background1" w:themeFillShade="D9"/>
            <w:tcPrChange w:id="460" w:author="Melanie Sütterlin" w:date="2025-10-13T14:29:00Z" w16du:dateUtc="2025-10-13T12:29:00Z">
              <w:tcPr>
                <w:tcW w:w="1871" w:type="dxa"/>
              </w:tcPr>
            </w:tcPrChange>
          </w:tcPr>
          <w:p w14:paraId="0BBBB981" w14:textId="77777777" w:rsidR="003554CE" w:rsidRPr="00AF25F1" w:rsidRDefault="003554CE" w:rsidP="003554CE">
            <w:pPr>
              <w:rPr>
                <w:lang w:val="fr-FR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tcPrChange w:id="461" w:author="Melanie Sütterlin" w:date="2025-10-13T14:29:00Z" w16du:dateUtc="2025-10-13T12:29:00Z">
              <w:tcPr>
                <w:tcW w:w="2665" w:type="dxa"/>
                <w:gridSpan w:val="2"/>
              </w:tcPr>
            </w:tcPrChange>
          </w:tcPr>
          <w:p w14:paraId="76A0034A" w14:textId="401AC703" w:rsidR="003554CE" w:rsidRPr="003B609A" w:rsidRDefault="003554CE">
            <w:pPr>
              <w:jc w:val="center"/>
              <w:rPr>
                <w:lang w:val="fr-FR"/>
              </w:rPr>
              <w:pPrChange w:id="462" w:author="Melanie Sütterlin" w:date="2025-10-16T11:57:00Z" w16du:dateUtc="2025-10-16T09:57:00Z">
                <w:pPr/>
              </w:pPrChange>
            </w:pPr>
            <w:ins w:id="463" w:author="Melanie Sütterlin" w:date="2025-10-13T15:10:00Z" w16du:dateUtc="2025-10-13T13:10:00Z">
              <w:r>
                <w:rPr>
                  <w:lang w:val="fr-FR"/>
                </w:rPr>
                <w:t>X</w:t>
              </w:r>
            </w:ins>
          </w:p>
        </w:tc>
        <w:tc>
          <w:tcPr>
            <w:tcW w:w="2665" w:type="dxa"/>
            <w:shd w:val="clear" w:color="auto" w:fill="D9D9D9" w:themeFill="background1" w:themeFillShade="D9"/>
            <w:tcPrChange w:id="464" w:author="Melanie Sütterlin" w:date="2025-10-13T14:29:00Z" w16du:dateUtc="2025-10-13T12:29:00Z">
              <w:tcPr>
                <w:tcW w:w="2665" w:type="dxa"/>
                <w:gridSpan w:val="2"/>
              </w:tcPr>
            </w:tcPrChange>
          </w:tcPr>
          <w:p w14:paraId="3BC84B20" w14:textId="55DF67DA" w:rsidR="003554CE" w:rsidRPr="003B609A" w:rsidRDefault="003554CE" w:rsidP="003554CE">
            <w:pPr>
              <w:rPr>
                <w:lang w:val="fr-FR"/>
              </w:rPr>
            </w:pPr>
            <w:r w:rsidRPr="003B609A">
              <w:rPr>
                <w:lang w:val="fr-FR"/>
              </w:rPr>
              <w:t>https://map.geo.lu.ch/klimakarten/klimaanalyse_tag?FOCUS=2664732:1224317:18060</w:t>
            </w:r>
          </w:p>
        </w:tc>
        <w:tc>
          <w:tcPr>
            <w:tcW w:w="5046" w:type="dxa"/>
            <w:shd w:val="clear" w:color="auto" w:fill="D9D9D9" w:themeFill="background1" w:themeFillShade="D9"/>
            <w:tcPrChange w:id="465" w:author="Melanie Sütterlin" w:date="2025-10-13T14:29:00Z" w16du:dateUtc="2025-10-13T12:29:00Z">
              <w:tcPr>
                <w:tcW w:w="5046" w:type="dxa"/>
                <w:gridSpan w:val="2"/>
              </w:tcPr>
            </w:tcPrChange>
          </w:tcPr>
          <w:p w14:paraId="0DF6EC7C" w14:textId="2CE0C982" w:rsidR="003554CE" w:rsidRPr="00D40AD2" w:rsidRDefault="003554CE" w:rsidP="003554CE">
            <w:pPr>
              <w:rPr>
                <w:lang w:val="fr-FR"/>
              </w:rPr>
            </w:pPr>
            <w:r>
              <w:rPr>
                <w:lang w:val="fr-CH"/>
              </w:rPr>
              <w:t>Hérité du modèle de base</w:t>
            </w:r>
          </w:p>
        </w:tc>
      </w:tr>
    </w:tbl>
    <w:p w14:paraId="117DAE0C" w14:textId="3E943C58" w:rsidR="006562F6" w:rsidRPr="00D40AD2" w:rsidRDefault="006562F6" w:rsidP="00CA39CC">
      <w:pPr>
        <w:pStyle w:val="berschrift3"/>
        <w:numPr>
          <w:ilvl w:val="0"/>
          <w:numId w:val="0"/>
        </w:numPr>
        <w:rPr>
          <w:vanish/>
          <w:lang w:val="fr-FR"/>
        </w:rPr>
      </w:pPr>
      <w:bookmarkStart w:id="466" w:name="_Toc148029275"/>
      <w:bookmarkEnd w:id="466"/>
    </w:p>
    <w:p w14:paraId="5A6EB651" w14:textId="77777777" w:rsidR="002C104D" w:rsidRPr="00D40AD2" w:rsidRDefault="002C104D" w:rsidP="002C104D">
      <w:pPr>
        <w:pStyle w:val="berschrift3"/>
        <w:numPr>
          <w:ilvl w:val="0"/>
          <w:numId w:val="0"/>
        </w:numPr>
        <w:rPr>
          <w:lang w:val="fr-FR"/>
        </w:rPr>
      </w:pPr>
    </w:p>
    <w:p w14:paraId="2F093BB6" w14:textId="249074D4" w:rsidR="002C104D" w:rsidRPr="00754592" w:rsidRDefault="00754592" w:rsidP="00754592">
      <w:pPr>
        <w:rPr>
          <w:lang w:val="fr-CH"/>
          <w:rPrChange w:id="467" w:author="Melanie Sütterlin" w:date="2025-10-13T15:38:00Z" w16du:dateUtc="2025-10-13T13:38:00Z">
            <w:rPr>
              <w:lang w:val="fr-FR"/>
            </w:rPr>
          </w:rPrChange>
        </w:rPr>
        <w:sectPr w:rsidR="002C104D" w:rsidRPr="00754592" w:rsidSect="00E41197">
          <w:pgSz w:w="16838" w:h="11906" w:orient="landscape"/>
          <w:pgMar w:top="1417" w:right="1308" w:bottom="1417" w:left="1134" w:header="708" w:footer="708" w:gutter="0"/>
          <w:cols w:space="708"/>
          <w:titlePg/>
          <w:docGrid w:linePitch="360"/>
        </w:sectPr>
      </w:pPr>
      <w:ins w:id="468" w:author="Melanie Sütterlin" w:date="2025-10-13T15:37:00Z" w16du:dateUtc="2025-10-13T13:37:00Z">
        <w:r w:rsidRPr="00754592">
          <w:rPr>
            <w:lang w:val="fr-CH"/>
            <w:rPrChange w:id="469" w:author="Melanie Sütterlin" w:date="2025-10-13T15:38:00Z" w16du:dateUtc="2025-10-13T13:38:00Z">
              <w:rPr/>
            </w:rPrChange>
          </w:rPr>
          <w:t>*</w:t>
        </w:r>
        <w:proofErr w:type="gramStart"/>
        <w:r w:rsidRPr="00754592">
          <w:rPr>
            <w:lang w:val="fr-CH"/>
            <w:rPrChange w:id="470" w:author="Melanie Sütterlin" w:date="2025-10-13T15:38:00Z" w16du:dateUtc="2025-10-13T13:38:00Z">
              <w:rPr/>
            </w:rPrChange>
          </w:rPr>
          <w:t>M:</w:t>
        </w:r>
        <w:proofErr w:type="gramEnd"/>
        <w:r w:rsidRPr="00754592">
          <w:rPr>
            <w:lang w:val="fr-CH"/>
            <w:rPrChange w:id="471" w:author="Melanie Sütterlin" w:date="2025-10-13T15:38:00Z" w16du:dateUtc="2025-10-13T13:38:00Z">
              <w:rPr/>
            </w:rPrChange>
          </w:rPr>
          <w:t xml:space="preserve"> </w:t>
        </w:r>
      </w:ins>
      <w:ins w:id="472" w:author="Melanie Sütterlin" w:date="2025-10-13T15:38:00Z" w16du:dateUtc="2025-10-13T13:38:00Z">
        <w:r w:rsidRPr="00754592">
          <w:rPr>
            <w:lang w:val="fr-CH"/>
            <w:rPrChange w:id="473" w:author="Melanie Sütterlin" w:date="2025-10-13T15:38:00Z" w16du:dateUtc="2025-10-13T13:38:00Z">
              <w:rPr/>
            </w:rPrChange>
          </w:rPr>
          <w:t>attributs obligatoires (</w:t>
        </w:r>
        <w:proofErr w:type="spellStart"/>
        <w:r w:rsidRPr="00754592">
          <w:rPr>
            <w:lang w:val="fr-CH"/>
            <w:rPrChange w:id="474" w:author="Melanie Sütterlin" w:date="2025-10-13T15:38:00Z" w16du:dateUtc="2025-10-13T13:38:00Z">
              <w:rPr/>
            </w:rPrChange>
          </w:rPr>
          <w:t>mandatory</w:t>
        </w:r>
        <w:proofErr w:type="spellEnd"/>
        <w:r w:rsidRPr="00754592">
          <w:rPr>
            <w:lang w:val="fr-CH"/>
            <w:rPrChange w:id="475" w:author="Melanie Sütterlin" w:date="2025-10-13T15:38:00Z" w16du:dateUtc="2025-10-13T13:38:00Z">
              <w:rPr/>
            </w:rPrChange>
          </w:rPr>
          <w:t>). Dans le cas (X), il convient de respecter la</w:t>
        </w:r>
      </w:ins>
      <w:ins w:id="476" w:author="Melanie Sütterlin" w:date="2025-10-13T15:37:00Z" w16du:dateUtc="2025-10-13T13:37:00Z">
        <w:r w:rsidRPr="00754592">
          <w:rPr>
            <w:lang w:val="fr-CH"/>
            <w:rPrChange w:id="477" w:author="Melanie Sütterlin" w:date="2025-10-13T15:38:00Z" w16du:dateUtc="2025-10-13T13:38:00Z">
              <w:rPr/>
            </w:rPrChange>
          </w:rPr>
          <w:t xml:space="preserve"> MANDATORY CONSTRAINT.</w:t>
        </w:r>
      </w:ins>
    </w:p>
    <w:p w14:paraId="45574B5F" w14:textId="4B28C6DF" w:rsidR="00F237EA" w:rsidRPr="00AF25F1" w:rsidRDefault="00D40AD2" w:rsidP="00F237EA">
      <w:pPr>
        <w:pStyle w:val="berschrift1"/>
        <w:rPr>
          <w:lang w:val="fr-FR"/>
        </w:rPr>
      </w:pPr>
      <w:bookmarkStart w:id="478" w:name="_Toc211548826"/>
      <w:r w:rsidRPr="00AF25F1">
        <w:rPr>
          <w:lang w:val="fr-FR"/>
        </w:rPr>
        <w:lastRenderedPageBreak/>
        <w:t>Modèle de représentation</w:t>
      </w:r>
      <w:bookmarkEnd w:id="478"/>
    </w:p>
    <w:p w14:paraId="6EC1D19B" w14:textId="4734B7C8" w:rsidR="005568FC" w:rsidRPr="00D40AD2" w:rsidRDefault="00D40AD2" w:rsidP="005568FC">
      <w:pPr>
        <w:rPr>
          <w:lang w:val="fr-FR"/>
        </w:rPr>
      </w:pPr>
      <w:r w:rsidRPr="00D40AD2">
        <w:rPr>
          <w:lang w:val="fr-FR"/>
        </w:rPr>
        <w:t xml:space="preserve">Les données tramées téléchargées sont représentées de manière homogène au moyen d’un </w:t>
      </w:r>
      <w:proofErr w:type="spellStart"/>
      <w:r>
        <w:rPr>
          <w:lang w:val="fr-FR"/>
        </w:rPr>
        <w:t>m</w:t>
      </w:r>
      <w:r w:rsidR="005568FC" w:rsidRPr="00D40AD2">
        <w:rPr>
          <w:lang w:val="fr-FR"/>
        </w:rPr>
        <w:t>apfile</w:t>
      </w:r>
      <w:proofErr w:type="spellEnd"/>
      <w:r w:rsidR="005568FC" w:rsidRPr="00D40AD2">
        <w:rPr>
          <w:lang w:val="fr-FR"/>
        </w:rPr>
        <w:t xml:space="preserve">. </w:t>
      </w:r>
      <w:r>
        <w:rPr>
          <w:lang w:val="fr-FR"/>
        </w:rPr>
        <w:t xml:space="preserve">La valeur 9999 devrait être attribuée de préférence à </w:t>
      </w:r>
      <w:proofErr w:type="spellStart"/>
      <w:r w:rsidR="005568FC" w:rsidRPr="00D40AD2">
        <w:rPr>
          <w:lang w:val="fr-FR"/>
        </w:rPr>
        <w:t>NoData</w:t>
      </w:r>
      <w:proofErr w:type="spellEnd"/>
      <w:r w:rsidR="005568FC" w:rsidRPr="00D40AD2">
        <w:rPr>
          <w:lang w:val="fr-FR"/>
        </w:rPr>
        <w:t xml:space="preserve"> Value</w:t>
      </w:r>
      <w:r w:rsidR="00E51F36" w:rsidRPr="00D40AD2">
        <w:rPr>
          <w:lang w:val="fr-FR"/>
        </w:rPr>
        <w:t>.</w:t>
      </w:r>
    </w:p>
    <w:p w14:paraId="4EF506D8" w14:textId="45661B00" w:rsidR="005568FC" w:rsidRPr="007F5374" w:rsidRDefault="00D40AD2" w:rsidP="005568FC">
      <w:pPr>
        <w:rPr>
          <w:lang w:val="fr-FR"/>
        </w:rPr>
      </w:pPr>
      <w:r w:rsidRPr="007F5374">
        <w:rPr>
          <w:lang w:val="fr-FR"/>
        </w:rPr>
        <w:t xml:space="preserve">Les valeurs de pixels peuvent </w:t>
      </w:r>
      <w:r w:rsidR="007F5374" w:rsidRPr="007F5374">
        <w:rPr>
          <w:lang w:val="fr-FR"/>
        </w:rPr>
        <w:t>être disponibles sous une forme plus précise, par exemple</w:t>
      </w:r>
      <w:r w:rsidR="007F5374">
        <w:rPr>
          <w:lang w:val="fr-FR"/>
        </w:rPr>
        <w:t xml:space="preserve"> 33,</w:t>
      </w:r>
      <w:r w:rsidR="005568FC" w:rsidRPr="007F5374">
        <w:rPr>
          <w:lang w:val="fr-FR"/>
        </w:rPr>
        <w:t xml:space="preserve">6°C </w:t>
      </w:r>
      <w:r w:rsidR="007F5374">
        <w:rPr>
          <w:lang w:val="fr-FR"/>
        </w:rPr>
        <w:t>et sont affectée</w:t>
      </w:r>
      <w:r w:rsidR="00AF25F1">
        <w:rPr>
          <w:lang w:val="fr-FR"/>
        </w:rPr>
        <w:t>s</w:t>
      </w:r>
      <w:r w:rsidR="007F5374">
        <w:rPr>
          <w:lang w:val="fr-FR"/>
        </w:rPr>
        <w:t xml:space="preserve"> à l’une des catégories suivantes par le </w:t>
      </w:r>
      <w:proofErr w:type="spellStart"/>
      <w:r w:rsidR="007F5374">
        <w:rPr>
          <w:lang w:val="fr-FR"/>
        </w:rPr>
        <w:t>m</w:t>
      </w:r>
      <w:r w:rsidR="005568FC" w:rsidRPr="007F5374">
        <w:rPr>
          <w:lang w:val="fr-FR"/>
        </w:rPr>
        <w:t>apfile</w:t>
      </w:r>
      <w:proofErr w:type="spellEnd"/>
      <w:r w:rsidR="00AF25F1" w:rsidRPr="00AF25F1">
        <w:rPr>
          <w:lang w:val="fr-FR"/>
        </w:rPr>
        <w:t xml:space="preserve"> </w:t>
      </w:r>
      <w:r w:rsidR="00AF25F1">
        <w:rPr>
          <w:lang w:val="fr-FR"/>
        </w:rPr>
        <w:t>pour la visualisation</w:t>
      </w:r>
      <w:r w:rsidR="007F5374">
        <w:rPr>
          <w:lang w:val="fr-FR"/>
        </w:rPr>
        <w:t xml:space="preserve"> </w:t>
      </w:r>
      <w:r w:rsidR="005568FC" w:rsidRPr="007F5374">
        <w:rPr>
          <w:lang w:val="fr-FR"/>
        </w:rPr>
        <w:t>:</w:t>
      </w:r>
    </w:p>
    <w:p w14:paraId="067DD4C5" w14:textId="77777777" w:rsidR="005568FC" w:rsidRDefault="005568FC" w:rsidP="005568FC">
      <w:pPr>
        <w:rPr>
          <w:ins w:id="479" w:author="Melanie Sütterlin" w:date="2025-10-13T16:18:00Z" w16du:dateUtc="2025-10-13T14:18:00Z"/>
          <w:lang w:val="fr-FR"/>
        </w:rPr>
      </w:pPr>
    </w:p>
    <w:tbl>
      <w:tblPr>
        <w:tblStyle w:val="Tabellenraster"/>
        <w:tblW w:w="0" w:type="auto"/>
        <w:tblInd w:w="1980" w:type="dxa"/>
        <w:tblLook w:val="04A0" w:firstRow="1" w:lastRow="0" w:firstColumn="1" w:lastColumn="0" w:noHBand="0" w:noVBand="1"/>
      </w:tblPr>
      <w:tblGrid>
        <w:gridCol w:w="1984"/>
        <w:gridCol w:w="1701"/>
        <w:gridCol w:w="426"/>
      </w:tblGrid>
      <w:tr w:rsidR="00974863" w:rsidRPr="00820FA3" w14:paraId="5F145616" w14:textId="77777777" w:rsidTr="00857B29">
        <w:trPr>
          <w:ins w:id="480" w:author="Melanie Sütterlin" w:date="2025-10-13T16:19:00Z"/>
        </w:trPr>
        <w:tc>
          <w:tcPr>
            <w:tcW w:w="1984" w:type="dxa"/>
          </w:tcPr>
          <w:p w14:paraId="24BB6C64" w14:textId="3F459A45" w:rsidR="00974863" w:rsidRPr="00820FA3" w:rsidRDefault="00974863" w:rsidP="00857B29">
            <w:pPr>
              <w:rPr>
                <w:ins w:id="481" w:author="Melanie Sütterlin" w:date="2025-10-13T16:19:00Z" w16du:dateUtc="2025-10-13T14:19:00Z"/>
              </w:rPr>
            </w:pPr>
            <w:proofErr w:type="spellStart"/>
            <w:ins w:id="482" w:author="Melanie Sütterlin" w:date="2025-10-13T16:20:00Z" w16du:dateUtc="2025-10-13T14:20:00Z">
              <w:r>
                <w:t>Désignation</w:t>
              </w:r>
              <w:proofErr w:type="spellEnd"/>
              <w:r>
                <w:t xml:space="preserve"> [°C]</w:t>
              </w:r>
            </w:ins>
          </w:p>
        </w:tc>
        <w:tc>
          <w:tcPr>
            <w:tcW w:w="2127" w:type="dxa"/>
            <w:gridSpan w:val="2"/>
          </w:tcPr>
          <w:p w14:paraId="453A0D12" w14:textId="77777777" w:rsidR="00974863" w:rsidRPr="00820FA3" w:rsidRDefault="00974863" w:rsidP="00857B29">
            <w:pPr>
              <w:rPr>
                <w:ins w:id="483" w:author="Melanie Sütterlin" w:date="2025-10-13T16:19:00Z" w16du:dateUtc="2025-10-13T14:19:00Z"/>
              </w:rPr>
            </w:pPr>
            <w:ins w:id="484" w:author="Melanie Sütterlin" w:date="2025-10-13T16:19:00Z" w16du:dateUtc="2025-10-13T14:19:00Z">
              <w:r w:rsidRPr="00820FA3">
                <w:t>RGB</w:t>
              </w:r>
            </w:ins>
          </w:p>
        </w:tc>
      </w:tr>
      <w:tr w:rsidR="00974863" w:rsidRPr="00820FA3" w14:paraId="2286952D" w14:textId="77777777" w:rsidTr="00857B29">
        <w:trPr>
          <w:ins w:id="485" w:author="Melanie Sütterlin" w:date="2025-10-13T16:19:00Z"/>
        </w:trPr>
        <w:tc>
          <w:tcPr>
            <w:tcW w:w="1984" w:type="dxa"/>
          </w:tcPr>
          <w:p w14:paraId="2A376F12" w14:textId="77777777" w:rsidR="00974863" w:rsidRPr="00820FA3" w:rsidRDefault="00974863" w:rsidP="00857B29">
            <w:pPr>
              <w:rPr>
                <w:ins w:id="486" w:author="Melanie Sütterlin" w:date="2025-10-13T16:19:00Z" w16du:dateUtc="2025-10-13T14:19:00Z"/>
              </w:rPr>
            </w:pPr>
            <w:ins w:id="487" w:author="Melanie Sütterlin" w:date="2025-10-13T16:19:00Z" w16du:dateUtc="2025-10-13T14:19:00Z">
              <w:r w:rsidRPr="00820FA3">
                <w:t>&lt;= 1</w:t>
              </w:r>
              <w:r>
                <w:t>9</w:t>
              </w:r>
            </w:ins>
          </w:p>
        </w:tc>
        <w:tc>
          <w:tcPr>
            <w:tcW w:w="1701" w:type="dxa"/>
          </w:tcPr>
          <w:p w14:paraId="2BACE0A7" w14:textId="77777777" w:rsidR="00974863" w:rsidRPr="00820FA3" w:rsidRDefault="00974863" w:rsidP="00857B29">
            <w:pPr>
              <w:rPr>
                <w:ins w:id="488" w:author="Melanie Sütterlin" w:date="2025-10-13T16:19:00Z" w16du:dateUtc="2025-10-13T14:19:00Z"/>
              </w:rPr>
            </w:pPr>
            <w:ins w:id="489" w:author="Melanie Sütterlin" w:date="2025-10-13T16:19:00Z" w16du:dateUtc="2025-10-13T14:19:00Z">
              <w:r>
                <w:t>123</w:t>
              </w:r>
              <w:r w:rsidRPr="00820FA3">
                <w:t>-</w:t>
              </w:r>
              <w:r>
                <w:t>204</w:t>
              </w:r>
              <w:r w:rsidRPr="00820FA3">
                <w:t>-</w:t>
              </w:r>
              <w:r>
                <w:t>196</w:t>
              </w:r>
            </w:ins>
          </w:p>
        </w:tc>
        <w:tc>
          <w:tcPr>
            <w:tcW w:w="426" w:type="dxa"/>
            <w:shd w:val="clear" w:color="auto" w:fill="7BCCC4"/>
          </w:tcPr>
          <w:p w14:paraId="22333BB7" w14:textId="77777777" w:rsidR="00974863" w:rsidRPr="00820FA3" w:rsidRDefault="00974863" w:rsidP="00857B29">
            <w:pPr>
              <w:rPr>
                <w:ins w:id="490" w:author="Melanie Sütterlin" w:date="2025-10-13T16:19:00Z" w16du:dateUtc="2025-10-13T14:19:00Z"/>
              </w:rPr>
            </w:pPr>
          </w:p>
        </w:tc>
      </w:tr>
      <w:tr w:rsidR="00974863" w:rsidRPr="00820FA3" w14:paraId="6AF96B6B" w14:textId="77777777" w:rsidTr="00857B29">
        <w:trPr>
          <w:ins w:id="491" w:author="Melanie Sütterlin" w:date="2025-10-13T16:19:00Z"/>
        </w:trPr>
        <w:tc>
          <w:tcPr>
            <w:tcW w:w="1984" w:type="dxa"/>
          </w:tcPr>
          <w:p w14:paraId="2015B3F2" w14:textId="77777777" w:rsidR="00974863" w:rsidRPr="00820FA3" w:rsidRDefault="00974863" w:rsidP="00857B29">
            <w:pPr>
              <w:rPr>
                <w:ins w:id="492" w:author="Melanie Sütterlin" w:date="2025-10-13T16:19:00Z" w16du:dateUtc="2025-10-13T14:19:00Z"/>
              </w:rPr>
            </w:pPr>
            <w:ins w:id="493" w:author="Melanie Sütterlin" w:date="2025-10-13T16:19:00Z" w16du:dateUtc="2025-10-13T14:19:00Z">
              <w:r w:rsidRPr="00820FA3">
                <w:t>&gt; 1</w:t>
              </w:r>
              <w:r>
                <w:t>9</w:t>
              </w:r>
              <w:r w:rsidRPr="00820FA3">
                <w:t xml:space="preserve"> – 2</w:t>
              </w:r>
              <w:r>
                <w:t>1</w:t>
              </w:r>
            </w:ins>
          </w:p>
        </w:tc>
        <w:tc>
          <w:tcPr>
            <w:tcW w:w="1701" w:type="dxa"/>
          </w:tcPr>
          <w:p w14:paraId="7BA50129" w14:textId="77777777" w:rsidR="00974863" w:rsidRPr="00820FA3" w:rsidRDefault="00974863" w:rsidP="00857B29">
            <w:pPr>
              <w:rPr>
                <w:ins w:id="494" w:author="Melanie Sütterlin" w:date="2025-10-13T16:19:00Z" w16du:dateUtc="2025-10-13T14:19:00Z"/>
              </w:rPr>
            </w:pPr>
            <w:ins w:id="495" w:author="Melanie Sütterlin" w:date="2025-10-13T16:19:00Z" w16du:dateUtc="2025-10-13T14:19:00Z">
              <w:r>
                <w:t>168</w:t>
              </w:r>
              <w:r w:rsidRPr="00820FA3">
                <w:t>-</w:t>
              </w:r>
              <w:r>
                <w:t>221</w:t>
              </w:r>
              <w:r w:rsidRPr="00820FA3">
                <w:t>-18</w:t>
              </w:r>
              <w:r>
                <w:t>1</w:t>
              </w:r>
            </w:ins>
          </w:p>
        </w:tc>
        <w:tc>
          <w:tcPr>
            <w:tcW w:w="426" w:type="dxa"/>
            <w:shd w:val="clear" w:color="auto" w:fill="A8DDB5"/>
          </w:tcPr>
          <w:p w14:paraId="042A6F38" w14:textId="77777777" w:rsidR="00974863" w:rsidRPr="00820FA3" w:rsidRDefault="00974863" w:rsidP="00857B29">
            <w:pPr>
              <w:rPr>
                <w:ins w:id="496" w:author="Melanie Sütterlin" w:date="2025-10-13T16:19:00Z" w16du:dateUtc="2025-10-13T14:19:00Z"/>
              </w:rPr>
            </w:pPr>
          </w:p>
        </w:tc>
      </w:tr>
      <w:tr w:rsidR="00974863" w:rsidRPr="00820FA3" w14:paraId="54C570BF" w14:textId="77777777" w:rsidTr="00857B29">
        <w:trPr>
          <w:ins w:id="497" w:author="Melanie Sütterlin" w:date="2025-10-13T16:19:00Z"/>
        </w:trPr>
        <w:tc>
          <w:tcPr>
            <w:tcW w:w="1984" w:type="dxa"/>
          </w:tcPr>
          <w:p w14:paraId="7D9ACAEC" w14:textId="77777777" w:rsidR="00974863" w:rsidRPr="00820FA3" w:rsidRDefault="00974863" w:rsidP="00857B29">
            <w:pPr>
              <w:rPr>
                <w:ins w:id="498" w:author="Melanie Sütterlin" w:date="2025-10-13T16:19:00Z" w16du:dateUtc="2025-10-13T14:19:00Z"/>
              </w:rPr>
            </w:pPr>
            <w:ins w:id="499" w:author="Melanie Sütterlin" w:date="2025-10-13T16:19:00Z" w16du:dateUtc="2025-10-13T14:19:00Z">
              <w:r w:rsidRPr="00820FA3">
                <w:t>&gt; 2</w:t>
              </w:r>
              <w:r>
                <w:t>1</w:t>
              </w:r>
              <w:r w:rsidRPr="00820FA3">
                <w:t xml:space="preserve"> – 2</w:t>
              </w:r>
              <w:r>
                <w:t>3</w:t>
              </w:r>
            </w:ins>
          </w:p>
        </w:tc>
        <w:tc>
          <w:tcPr>
            <w:tcW w:w="1701" w:type="dxa"/>
          </w:tcPr>
          <w:p w14:paraId="3667C508" w14:textId="77777777" w:rsidR="00974863" w:rsidRPr="00820FA3" w:rsidRDefault="00974863" w:rsidP="00857B29">
            <w:pPr>
              <w:rPr>
                <w:ins w:id="500" w:author="Melanie Sütterlin" w:date="2025-10-13T16:19:00Z" w16du:dateUtc="2025-10-13T14:19:00Z"/>
              </w:rPr>
            </w:pPr>
            <w:ins w:id="501" w:author="Melanie Sütterlin" w:date="2025-10-13T16:19:00Z" w16du:dateUtc="2025-10-13T14:19:00Z">
              <w:r>
                <w:t>204</w:t>
              </w:r>
              <w:r w:rsidRPr="00820FA3">
                <w:t>-</w:t>
              </w:r>
              <w:r>
                <w:t>235</w:t>
              </w:r>
              <w:r w:rsidRPr="00820FA3">
                <w:t>-1</w:t>
              </w:r>
              <w:r>
                <w:t>97</w:t>
              </w:r>
            </w:ins>
          </w:p>
        </w:tc>
        <w:tc>
          <w:tcPr>
            <w:tcW w:w="426" w:type="dxa"/>
            <w:shd w:val="clear" w:color="auto" w:fill="CCEBC5"/>
          </w:tcPr>
          <w:p w14:paraId="45FEA324" w14:textId="77777777" w:rsidR="00974863" w:rsidRPr="00820FA3" w:rsidRDefault="00974863" w:rsidP="00857B29">
            <w:pPr>
              <w:rPr>
                <w:ins w:id="502" w:author="Melanie Sütterlin" w:date="2025-10-13T16:19:00Z" w16du:dateUtc="2025-10-13T14:19:00Z"/>
              </w:rPr>
            </w:pPr>
          </w:p>
        </w:tc>
      </w:tr>
      <w:tr w:rsidR="00974863" w:rsidRPr="00820FA3" w14:paraId="39811418" w14:textId="77777777" w:rsidTr="00857B29">
        <w:trPr>
          <w:ins w:id="503" w:author="Melanie Sütterlin" w:date="2025-10-13T16:19:00Z"/>
        </w:trPr>
        <w:tc>
          <w:tcPr>
            <w:tcW w:w="1984" w:type="dxa"/>
          </w:tcPr>
          <w:p w14:paraId="358332F8" w14:textId="77777777" w:rsidR="00974863" w:rsidRPr="00820FA3" w:rsidRDefault="00974863" w:rsidP="00857B29">
            <w:pPr>
              <w:rPr>
                <w:ins w:id="504" w:author="Melanie Sütterlin" w:date="2025-10-13T16:19:00Z" w16du:dateUtc="2025-10-13T14:19:00Z"/>
              </w:rPr>
            </w:pPr>
            <w:ins w:id="505" w:author="Melanie Sütterlin" w:date="2025-10-13T16:19:00Z" w16du:dateUtc="2025-10-13T14:19:00Z">
              <w:r w:rsidRPr="00820FA3">
                <w:t>&gt; 2</w:t>
              </w:r>
              <w:r>
                <w:t>3</w:t>
              </w:r>
              <w:r w:rsidRPr="00820FA3">
                <w:t xml:space="preserve"> – 2</w:t>
              </w:r>
              <w:r>
                <w:t>5</w:t>
              </w:r>
            </w:ins>
          </w:p>
        </w:tc>
        <w:tc>
          <w:tcPr>
            <w:tcW w:w="1701" w:type="dxa"/>
          </w:tcPr>
          <w:p w14:paraId="054716EF" w14:textId="77777777" w:rsidR="00974863" w:rsidRPr="00820FA3" w:rsidRDefault="00974863" w:rsidP="00857B29">
            <w:pPr>
              <w:rPr>
                <w:ins w:id="506" w:author="Melanie Sütterlin" w:date="2025-10-13T16:19:00Z" w16du:dateUtc="2025-10-13T14:19:00Z"/>
              </w:rPr>
            </w:pPr>
            <w:ins w:id="507" w:author="Melanie Sütterlin" w:date="2025-10-13T16:19:00Z" w16du:dateUtc="2025-10-13T14:19:00Z">
              <w:r>
                <w:t>224</w:t>
              </w:r>
              <w:r w:rsidRPr="00820FA3">
                <w:t>-</w:t>
              </w:r>
              <w:r>
                <w:t>243</w:t>
              </w:r>
              <w:r w:rsidRPr="00820FA3">
                <w:t>-</w:t>
              </w:r>
              <w:r>
                <w:t>219</w:t>
              </w:r>
            </w:ins>
          </w:p>
        </w:tc>
        <w:tc>
          <w:tcPr>
            <w:tcW w:w="426" w:type="dxa"/>
            <w:shd w:val="clear" w:color="auto" w:fill="E0F3DB"/>
          </w:tcPr>
          <w:p w14:paraId="13478334" w14:textId="77777777" w:rsidR="00974863" w:rsidRPr="00820FA3" w:rsidRDefault="00974863" w:rsidP="00857B29">
            <w:pPr>
              <w:rPr>
                <w:ins w:id="508" w:author="Melanie Sütterlin" w:date="2025-10-13T16:19:00Z" w16du:dateUtc="2025-10-13T14:19:00Z"/>
              </w:rPr>
            </w:pPr>
          </w:p>
        </w:tc>
      </w:tr>
      <w:tr w:rsidR="00974863" w:rsidRPr="00820FA3" w14:paraId="3C61452B" w14:textId="77777777" w:rsidTr="00857B29">
        <w:trPr>
          <w:ins w:id="509" w:author="Melanie Sütterlin" w:date="2025-10-13T16:19:00Z"/>
        </w:trPr>
        <w:tc>
          <w:tcPr>
            <w:tcW w:w="1984" w:type="dxa"/>
          </w:tcPr>
          <w:p w14:paraId="27ECAB05" w14:textId="77777777" w:rsidR="00974863" w:rsidRPr="00820FA3" w:rsidRDefault="00974863" w:rsidP="00857B29">
            <w:pPr>
              <w:rPr>
                <w:ins w:id="510" w:author="Melanie Sütterlin" w:date="2025-10-13T16:19:00Z" w16du:dateUtc="2025-10-13T14:19:00Z"/>
              </w:rPr>
            </w:pPr>
            <w:ins w:id="511" w:author="Melanie Sütterlin" w:date="2025-10-13T16:19:00Z" w16du:dateUtc="2025-10-13T14:19:00Z">
              <w:r w:rsidRPr="00820FA3">
                <w:t>&gt; 2</w:t>
              </w:r>
              <w:r>
                <w:t>5</w:t>
              </w:r>
              <w:r w:rsidRPr="00820FA3">
                <w:t xml:space="preserve"> – 2</w:t>
              </w:r>
              <w:r>
                <w:t>7</w:t>
              </w:r>
            </w:ins>
          </w:p>
        </w:tc>
        <w:tc>
          <w:tcPr>
            <w:tcW w:w="1701" w:type="dxa"/>
          </w:tcPr>
          <w:p w14:paraId="3D69B18A" w14:textId="77777777" w:rsidR="00974863" w:rsidRPr="00820FA3" w:rsidRDefault="00974863" w:rsidP="00857B29">
            <w:pPr>
              <w:rPr>
                <w:ins w:id="512" w:author="Melanie Sütterlin" w:date="2025-10-13T16:19:00Z" w16du:dateUtc="2025-10-13T14:19:00Z"/>
              </w:rPr>
            </w:pPr>
            <w:ins w:id="513" w:author="Melanie Sütterlin" w:date="2025-10-13T16:19:00Z" w16du:dateUtc="2025-10-13T14:19:00Z">
              <w:r>
                <w:t>247</w:t>
              </w:r>
              <w:r w:rsidRPr="00820FA3">
                <w:t>-</w:t>
              </w:r>
              <w:r>
                <w:t>252</w:t>
              </w:r>
              <w:r w:rsidRPr="00820FA3">
                <w:t>-</w:t>
              </w:r>
              <w:r>
                <w:t>226</w:t>
              </w:r>
            </w:ins>
          </w:p>
        </w:tc>
        <w:tc>
          <w:tcPr>
            <w:tcW w:w="426" w:type="dxa"/>
            <w:shd w:val="clear" w:color="auto" w:fill="F1FCE2"/>
          </w:tcPr>
          <w:p w14:paraId="1ACCC2FE" w14:textId="77777777" w:rsidR="00974863" w:rsidRPr="00820FA3" w:rsidRDefault="00974863" w:rsidP="00857B29">
            <w:pPr>
              <w:rPr>
                <w:ins w:id="514" w:author="Melanie Sütterlin" w:date="2025-10-13T16:19:00Z" w16du:dateUtc="2025-10-13T14:19:00Z"/>
              </w:rPr>
            </w:pPr>
          </w:p>
        </w:tc>
      </w:tr>
      <w:tr w:rsidR="00974863" w:rsidRPr="00820FA3" w14:paraId="33C341FB" w14:textId="77777777" w:rsidTr="00857B29">
        <w:trPr>
          <w:ins w:id="515" w:author="Melanie Sütterlin" w:date="2025-10-13T16:19:00Z"/>
        </w:trPr>
        <w:tc>
          <w:tcPr>
            <w:tcW w:w="1984" w:type="dxa"/>
          </w:tcPr>
          <w:p w14:paraId="7AA7539E" w14:textId="77777777" w:rsidR="00974863" w:rsidRPr="00820FA3" w:rsidRDefault="00974863" w:rsidP="00857B29">
            <w:pPr>
              <w:rPr>
                <w:ins w:id="516" w:author="Melanie Sütterlin" w:date="2025-10-13T16:19:00Z" w16du:dateUtc="2025-10-13T14:19:00Z"/>
              </w:rPr>
            </w:pPr>
            <w:ins w:id="517" w:author="Melanie Sütterlin" w:date="2025-10-13T16:19:00Z" w16du:dateUtc="2025-10-13T14:19:00Z">
              <w:r w:rsidRPr="00820FA3">
                <w:t>&gt; 2</w:t>
              </w:r>
              <w:r>
                <w:t>7</w:t>
              </w:r>
              <w:r w:rsidRPr="00820FA3">
                <w:t xml:space="preserve"> – 2</w:t>
              </w:r>
              <w:r>
                <w:t>9</w:t>
              </w:r>
            </w:ins>
          </w:p>
        </w:tc>
        <w:tc>
          <w:tcPr>
            <w:tcW w:w="1701" w:type="dxa"/>
          </w:tcPr>
          <w:p w14:paraId="003FBBCE" w14:textId="77777777" w:rsidR="00974863" w:rsidRPr="00820FA3" w:rsidRDefault="00974863" w:rsidP="00857B29">
            <w:pPr>
              <w:rPr>
                <w:ins w:id="518" w:author="Melanie Sütterlin" w:date="2025-10-13T16:19:00Z" w16du:dateUtc="2025-10-13T14:19:00Z"/>
              </w:rPr>
            </w:pPr>
            <w:ins w:id="519" w:author="Melanie Sütterlin" w:date="2025-10-13T16:19:00Z" w16du:dateUtc="2025-10-13T14:19:00Z">
              <w:r>
                <w:t>255</w:t>
              </w:r>
              <w:r w:rsidRPr="00820FA3">
                <w:t>-</w:t>
              </w:r>
              <w:r>
                <w:t>247</w:t>
              </w:r>
              <w:r w:rsidRPr="00820FA3">
                <w:t>-</w:t>
              </w:r>
              <w:r>
                <w:t>229</w:t>
              </w:r>
            </w:ins>
          </w:p>
        </w:tc>
        <w:tc>
          <w:tcPr>
            <w:tcW w:w="426" w:type="dxa"/>
            <w:shd w:val="clear" w:color="auto" w:fill="FFF4E5"/>
          </w:tcPr>
          <w:p w14:paraId="2814746D" w14:textId="77777777" w:rsidR="00974863" w:rsidRPr="00820FA3" w:rsidRDefault="00974863" w:rsidP="00857B29">
            <w:pPr>
              <w:rPr>
                <w:ins w:id="520" w:author="Melanie Sütterlin" w:date="2025-10-13T16:19:00Z" w16du:dateUtc="2025-10-13T14:19:00Z"/>
              </w:rPr>
            </w:pPr>
          </w:p>
        </w:tc>
      </w:tr>
      <w:tr w:rsidR="00974863" w:rsidRPr="00820FA3" w14:paraId="10359F18" w14:textId="77777777" w:rsidTr="00857B29">
        <w:trPr>
          <w:ins w:id="521" w:author="Melanie Sütterlin" w:date="2025-10-13T16:19:00Z"/>
        </w:trPr>
        <w:tc>
          <w:tcPr>
            <w:tcW w:w="1984" w:type="dxa"/>
          </w:tcPr>
          <w:p w14:paraId="64C70DE0" w14:textId="77777777" w:rsidR="00974863" w:rsidRPr="00820FA3" w:rsidRDefault="00974863" w:rsidP="00857B29">
            <w:pPr>
              <w:rPr>
                <w:ins w:id="522" w:author="Melanie Sütterlin" w:date="2025-10-13T16:19:00Z" w16du:dateUtc="2025-10-13T14:19:00Z"/>
              </w:rPr>
            </w:pPr>
            <w:ins w:id="523" w:author="Melanie Sütterlin" w:date="2025-10-13T16:19:00Z" w16du:dateUtc="2025-10-13T14:19:00Z">
              <w:r w:rsidRPr="00820FA3">
                <w:t>&gt; 2</w:t>
              </w:r>
              <w:r>
                <w:t>9</w:t>
              </w:r>
              <w:r w:rsidRPr="00820FA3">
                <w:t xml:space="preserve"> – 3</w:t>
              </w:r>
              <w:r>
                <w:t>1</w:t>
              </w:r>
            </w:ins>
          </w:p>
        </w:tc>
        <w:tc>
          <w:tcPr>
            <w:tcW w:w="1701" w:type="dxa"/>
          </w:tcPr>
          <w:p w14:paraId="436C4675" w14:textId="77777777" w:rsidR="00974863" w:rsidRPr="00820FA3" w:rsidRDefault="00974863" w:rsidP="00857B29">
            <w:pPr>
              <w:rPr>
                <w:ins w:id="524" w:author="Melanie Sütterlin" w:date="2025-10-13T16:19:00Z" w16du:dateUtc="2025-10-13T14:19:00Z"/>
              </w:rPr>
            </w:pPr>
            <w:ins w:id="525" w:author="Melanie Sütterlin" w:date="2025-10-13T16:19:00Z" w16du:dateUtc="2025-10-13T14:19:00Z">
              <w:r>
                <w:t>254</w:t>
              </w:r>
              <w:r w:rsidRPr="00820FA3">
                <w:t>-</w:t>
              </w:r>
              <w:r>
                <w:t>232</w:t>
              </w:r>
              <w:r w:rsidRPr="00820FA3">
                <w:t>-</w:t>
              </w:r>
              <w:r>
                <w:t>200</w:t>
              </w:r>
            </w:ins>
          </w:p>
        </w:tc>
        <w:tc>
          <w:tcPr>
            <w:tcW w:w="426" w:type="dxa"/>
            <w:shd w:val="clear" w:color="auto" w:fill="FEE8C8"/>
          </w:tcPr>
          <w:p w14:paraId="2BD7C88D" w14:textId="77777777" w:rsidR="00974863" w:rsidRPr="00820FA3" w:rsidRDefault="00974863" w:rsidP="00857B29">
            <w:pPr>
              <w:rPr>
                <w:ins w:id="526" w:author="Melanie Sütterlin" w:date="2025-10-13T16:19:00Z" w16du:dateUtc="2025-10-13T14:19:00Z"/>
              </w:rPr>
            </w:pPr>
          </w:p>
        </w:tc>
      </w:tr>
      <w:tr w:rsidR="00974863" w:rsidRPr="00820FA3" w14:paraId="7B6D4833" w14:textId="77777777" w:rsidTr="00857B29">
        <w:trPr>
          <w:ins w:id="527" w:author="Melanie Sütterlin" w:date="2025-10-13T16:19:00Z"/>
        </w:trPr>
        <w:tc>
          <w:tcPr>
            <w:tcW w:w="1984" w:type="dxa"/>
          </w:tcPr>
          <w:p w14:paraId="74251556" w14:textId="77777777" w:rsidR="00974863" w:rsidRPr="00820FA3" w:rsidRDefault="00974863" w:rsidP="00857B29">
            <w:pPr>
              <w:rPr>
                <w:ins w:id="528" w:author="Melanie Sütterlin" w:date="2025-10-13T16:19:00Z" w16du:dateUtc="2025-10-13T14:19:00Z"/>
              </w:rPr>
            </w:pPr>
            <w:ins w:id="529" w:author="Melanie Sütterlin" w:date="2025-10-13T16:19:00Z" w16du:dateUtc="2025-10-13T14:19:00Z">
              <w:r w:rsidRPr="00820FA3">
                <w:t>&gt; 3</w:t>
              </w:r>
              <w:r>
                <w:t>1</w:t>
              </w:r>
              <w:r w:rsidRPr="00820FA3">
                <w:t xml:space="preserve"> – 3</w:t>
              </w:r>
              <w:r>
                <w:t>3</w:t>
              </w:r>
            </w:ins>
          </w:p>
        </w:tc>
        <w:tc>
          <w:tcPr>
            <w:tcW w:w="1701" w:type="dxa"/>
          </w:tcPr>
          <w:p w14:paraId="4DB0783B" w14:textId="77777777" w:rsidR="00974863" w:rsidRPr="00820FA3" w:rsidRDefault="00974863" w:rsidP="00857B29">
            <w:pPr>
              <w:rPr>
                <w:ins w:id="530" w:author="Melanie Sütterlin" w:date="2025-10-13T16:19:00Z" w16du:dateUtc="2025-10-13T14:19:00Z"/>
              </w:rPr>
            </w:pPr>
            <w:ins w:id="531" w:author="Melanie Sütterlin" w:date="2025-10-13T16:19:00Z" w16du:dateUtc="2025-10-13T14:19:00Z">
              <w:r>
                <w:t>253</w:t>
              </w:r>
              <w:r w:rsidRPr="00820FA3">
                <w:t>-</w:t>
              </w:r>
              <w:r>
                <w:t>212</w:t>
              </w:r>
              <w:r w:rsidRPr="00820FA3">
                <w:t>-</w:t>
              </w:r>
              <w:r>
                <w:t>158</w:t>
              </w:r>
            </w:ins>
          </w:p>
        </w:tc>
        <w:tc>
          <w:tcPr>
            <w:tcW w:w="426" w:type="dxa"/>
            <w:shd w:val="clear" w:color="auto" w:fill="FDD49E"/>
          </w:tcPr>
          <w:p w14:paraId="0601502B" w14:textId="77777777" w:rsidR="00974863" w:rsidRPr="00820FA3" w:rsidRDefault="00974863" w:rsidP="00857B29">
            <w:pPr>
              <w:rPr>
                <w:ins w:id="532" w:author="Melanie Sütterlin" w:date="2025-10-13T16:19:00Z" w16du:dateUtc="2025-10-13T14:19:00Z"/>
              </w:rPr>
            </w:pPr>
          </w:p>
        </w:tc>
      </w:tr>
      <w:tr w:rsidR="00974863" w:rsidRPr="00820FA3" w14:paraId="64F6A817" w14:textId="77777777" w:rsidTr="00857B29">
        <w:trPr>
          <w:ins w:id="533" w:author="Melanie Sütterlin" w:date="2025-10-13T16:19:00Z"/>
        </w:trPr>
        <w:tc>
          <w:tcPr>
            <w:tcW w:w="1984" w:type="dxa"/>
          </w:tcPr>
          <w:p w14:paraId="2A77D0C7" w14:textId="77777777" w:rsidR="00974863" w:rsidRPr="00820FA3" w:rsidRDefault="00974863" w:rsidP="00857B29">
            <w:pPr>
              <w:rPr>
                <w:ins w:id="534" w:author="Melanie Sütterlin" w:date="2025-10-13T16:19:00Z" w16du:dateUtc="2025-10-13T14:19:00Z"/>
              </w:rPr>
            </w:pPr>
            <w:ins w:id="535" w:author="Melanie Sütterlin" w:date="2025-10-13T16:19:00Z" w16du:dateUtc="2025-10-13T14:19:00Z">
              <w:r w:rsidRPr="00820FA3">
                <w:t>&gt; 3</w:t>
              </w:r>
              <w:r>
                <w:t>3</w:t>
              </w:r>
              <w:r w:rsidRPr="00820FA3">
                <w:t xml:space="preserve"> – 3</w:t>
              </w:r>
              <w:r>
                <w:t>5</w:t>
              </w:r>
            </w:ins>
          </w:p>
        </w:tc>
        <w:tc>
          <w:tcPr>
            <w:tcW w:w="1701" w:type="dxa"/>
          </w:tcPr>
          <w:p w14:paraId="51912CB2" w14:textId="77777777" w:rsidR="00974863" w:rsidRPr="00820FA3" w:rsidRDefault="00974863" w:rsidP="00857B29">
            <w:pPr>
              <w:rPr>
                <w:ins w:id="536" w:author="Melanie Sütterlin" w:date="2025-10-13T16:19:00Z" w16du:dateUtc="2025-10-13T14:19:00Z"/>
              </w:rPr>
            </w:pPr>
            <w:ins w:id="537" w:author="Melanie Sütterlin" w:date="2025-10-13T16:19:00Z" w16du:dateUtc="2025-10-13T14:19:00Z">
              <w:r>
                <w:t>253</w:t>
              </w:r>
              <w:r w:rsidRPr="00820FA3">
                <w:t>-</w:t>
              </w:r>
              <w:r>
                <w:t>187</w:t>
              </w:r>
              <w:r w:rsidRPr="00820FA3">
                <w:t>-</w:t>
              </w:r>
              <w:r>
                <w:t>132</w:t>
              </w:r>
            </w:ins>
          </w:p>
        </w:tc>
        <w:tc>
          <w:tcPr>
            <w:tcW w:w="426" w:type="dxa"/>
            <w:shd w:val="clear" w:color="auto" w:fill="FDBB84"/>
          </w:tcPr>
          <w:p w14:paraId="496C90AA" w14:textId="77777777" w:rsidR="00974863" w:rsidRPr="00820FA3" w:rsidRDefault="00974863" w:rsidP="00857B29">
            <w:pPr>
              <w:rPr>
                <w:ins w:id="538" w:author="Melanie Sütterlin" w:date="2025-10-13T16:19:00Z" w16du:dateUtc="2025-10-13T14:19:00Z"/>
              </w:rPr>
            </w:pPr>
          </w:p>
        </w:tc>
      </w:tr>
      <w:tr w:rsidR="00974863" w:rsidRPr="00820FA3" w14:paraId="6ED4E7BF" w14:textId="77777777" w:rsidTr="00857B29">
        <w:trPr>
          <w:ins w:id="539" w:author="Melanie Sütterlin" w:date="2025-10-13T16:19:00Z"/>
        </w:trPr>
        <w:tc>
          <w:tcPr>
            <w:tcW w:w="1984" w:type="dxa"/>
          </w:tcPr>
          <w:p w14:paraId="659B6E7E" w14:textId="77777777" w:rsidR="00974863" w:rsidRPr="00820FA3" w:rsidRDefault="00974863" w:rsidP="00857B29">
            <w:pPr>
              <w:rPr>
                <w:ins w:id="540" w:author="Melanie Sütterlin" w:date="2025-10-13T16:19:00Z" w16du:dateUtc="2025-10-13T14:19:00Z"/>
              </w:rPr>
            </w:pPr>
            <w:ins w:id="541" w:author="Melanie Sütterlin" w:date="2025-10-13T16:19:00Z" w16du:dateUtc="2025-10-13T14:19:00Z">
              <w:r w:rsidRPr="00820FA3">
                <w:t>&gt; 3</w:t>
              </w:r>
              <w:r>
                <w:t>5</w:t>
              </w:r>
              <w:r w:rsidRPr="00820FA3">
                <w:t xml:space="preserve"> – 3</w:t>
              </w:r>
              <w:r>
                <w:t>7</w:t>
              </w:r>
            </w:ins>
          </w:p>
        </w:tc>
        <w:tc>
          <w:tcPr>
            <w:tcW w:w="1701" w:type="dxa"/>
          </w:tcPr>
          <w:p w14:paraId="16EAC672" w14:textId="77777777" w:rsidR="00974863" w:rsidRPr="00820FA3" w:rsidRDefault="00974863" w:rsidP="00857B29">
            <w:pPr>
              <w:rPr>
                <w:ins w:id="542" w:author="Melanie Sütterlin" w:date="2025-10-13T16:19:00Z" w16du:dateUtc="2025-10-13T14:19:00Z"/>
              </w:rPr>
            </w:pPr>
            <w:ins w:id="543" w:author="Melanie Sütterlin" w:date="2025-10-13T16:19:00Z" w16du:dateUtc="2025-10-13T14:19:00Z">
              <w:r>
                <w:t>252</w:t>
              </w:r>
              <w:r w:rsidRPr="00820FA3">
                <w:t>-</w:t>
              </w:r>
              <w:r>
                <w:t>141</w:t>
              </w:r>
              <w:r w:rsidRPr="00820FA3">
                <w:t>-</w:t>
              </w:r>
              <w:r>
                <w:t>89</w:t>
              </w:r>
            </w:ins>
          </w:p>
        </w:tc>
        <w:tc>
          <w:tcPr>
            <w:tcW w:w="426" w:type="dxa"/>
            <w:shd w:val="clear" w:color="auto" w:fill="FC8D59"/>
          </w:tcPr>
          <w:p w14:paraId="47CBC1C1" w14:textId="77777777" w:rsidR="00974863" w:rsidRPr="00820FA3" w:rsidRDefault="00974863" w:rsidP="00857B29">
            <w:pPr>
              <w:rPr>
                <w:ins w:id="544" w:author="Melanie Sütterlin" w:date="2025-10-13T16:19:00Z" w16du:dateUtc="2025-10-13T14:19:00Z"/>
              </w:rPr>
            </w:pPr>
          </w:p>
        </w:tc>
      </w:tr>
      <w:tr w:rsidR="00974863" w:rsidRPr="00820FA3" w14:paraId="00B74F2C" w14:textId="77777777" w:rsidTr="00857B29">
        <w:trPr>
          <w:ins w:id="545" w:author="Melanie Sütterlin" w:date="2025-10-13T16:19:00Z"/>
        </w:trPr>
        <w:tc>
          <w:tcPr>
            <w:tcW w:w="1984" w:type="dxa"/>
          </w:tcPr>
          <w:p w14:paraId="78CB7408" w14:textId="77777777" w:rsidR="00974863" w:rsidRPr="00820FA3" w:rsidRDefault="00974863" w:rsidP="00857B29">
            <w:pPr>
              <w:rPr>
                <w:ins w:id="546" w:author="Melanie Sütterlin" w:date="2025-10-13T16:19:00Z" w16du:dateUtc="2025-10-13T14:19:00Z"/>
              </w:rPr>
            </w:pPr>
            <w:ins w:id="547" w:author="Melanie Sütterlin" w:date="2025-10-13T16:19:00Z" w16du:dateUtc="2025-10-13T14:19:00Z">
              <w:r w:rsidRPr="00820FA3">
                <w:t>&gt; 3</w:t>
              </w:r>
              <w:r>
                <w:t>7</w:t>
              </w:r>
              <w:r w:rsidRPr="00820FA3">
                <w:t xml:space="preserve"> – 3</w:t>
              </w:r>
              <w:r>
                <w:t>9</w:t>
              </w:r>
            </w:ins>
          </w:p>
        </w:tc>
        <w:tc>
          <w:tcPr>
            <w:tcW w:w="1701" w:type="dxa"/>
          </w:tcPr>
          <w:p w14:paraId="302F5B9B" w14:textId="77777777" w:rsidR="00974863" w:rsidRPr="00820FA3" w:rsidRDefault="00974863" w:rsidP="00857B29">
            <w:pPr>
              <w:rPr>
                <w:ins w:id="548" w:author="Melanie Sütterlin" w:date="2025-10-13T16:19:00Z" w16du:dateUtc="2025-10-13T14:19:00Z"/>
              </w:rPr>
            </w:pPr>
            <w:ins w:id="549" w:author="Melanie Sütterlin" w:date="2025-10-13T16:19:00Z" w16du:dateUtc="2025-10-13T14:19:00Z">
              <w:r>
                <w:t>239</w:t>
              </w:r>
              <w:r w:rsidRPr="00820FA3">
                <w:t>-</w:t>
              </w:r>
              <w:r>
                <w:t>101</w:t>
              </w:r>
              <w:r w:rsidRPr="00820FA3">
                <w:t>-</w:t>
              </w:r>
              <w:r>
                <w:t>72</w:t>
              </w:r>
            </w:ins>
          </w:p>
        </w:tc>
        <w:tc>
          <w:tcPr>
            <w:tcW w:w="426" w:type="dxa"/>
            <w:shd w:val="clear" w:color="auto" w:fill="EF6548"/>
          </w:tcPr>
          <w:p w14:paraId="23DA1729" w14:textId="77777777" w:rsidR="00974863" w:rsidRPr="00820FA3" w:rsidRDefault="00974863" w:rsidP="00857B29">
            <w:pPr>
              <w:rPr>
                <w:ins w:id="550" w:author="Melanie Sütterlin" w:date="2025-10-13T16:19:00Z" w16du:dateUtc="2025-10-13T14:19:00Z"/>
              </w:rPr>
            </w:pPr>
          </w:p>
        </w:tc>
      </w:tr>
      <w:tr w:rsidR="00974863" w:rsidRPr="00820FA3" w14:paraId="0BC1D24E" w14:textId="77777777" w:rsidTr="00857B29">
        <w:trPr>
          <w:ins w:id="551" w:author="Melanie Sütterlin" w:date="2025-10-13T16:19:00Z"/>
        </w:trPr>
        <w:tc>
          <w:tcPr>
            <w:tcW w:w="1984" w:type="dxa"/>
          </w:tcPr>
          <w:p w14:paraId="13650535" w14:textId="77777777" w:rsidR="00974863" w:rsidRPr="00820FA3" w:rsidRDefault="00974863" w:rsidP="00857B29">
            <w:pPr>
              <w:rPr>
                <w:ins w:id="552" w:author="Melanie Sütterlin" w:date="2025-10-13T16:19:00Z" w16du:dateUtc="2025-10-13T14:19:00Z"/>
              </w:rPr>
            </w:pPr>
            <w:ins w:id="553" w:author="Melanie Sütterlin" w:date="2025-10-13T16:19:00Z" w16du:dateUtc="2025-10-13T14:19:00Z">
              <w:r w:rsidRPr="00820FA3">
                <w:t>&gt; 3</w:t>
              </w:r>
              <w:r>
                <w:t>9</w:t>
              </w:r>
              <w:r w:rsidRPr="00820FA3">
                <w:t xml:space="preserve"> – 4</w:t>
              </w:r>
              <w:r>
                <w:t>1</w:t>
              </w:r>
            </w:ins>
          </w:p>
        </w:tc>
        <w:tc>
          <w:tcPr>
            <w:tcW w:w="1701" w:type="dxa"/>
          </w:tcPr>
          <w:p w14:paraId="25857AE7" w14:textId="77777777" w:rsidR="00974863" w:rsidRPr="00820FA3" w:rsidRDefault="00974863" w:rsidP="00857B29">
            <w:pPr>
              <w:rPr>
                <w:ins w:id="554" w:author="Melanie Sütterlin" w:date="2025-10-13T16:19:00Z" w16du:dateUtc="2025-10-13T14:19:00Z"/>
              </w:rPr>
            </w:pPr>
            <w:ins w:id="555" w:author="Melanie Sütterlin" w:date="2025-10-13T16:19:00Z" w16du:dateUtc="2025-10-13T14:19:00Z">
              <w:r>
                <w:t>215</w:t>
              </w:r>
              <w:r w:rsidRPr="00820FA3">
                <w:t>-</w:t>
              </w:r>
              <w:r>
                <w:t>48</w:t>
              </w:r>
              <w:r w:rsidRPr="00820FA3">
                <w:t>-</w:t>
              </w:r>
              <w:r>
                <w:t>31</w:t>
              </w:r>
            </w:ins>
          </w:p>
        </w:tc>
        <w:tc>
          <w:tcPr>
            <w:tcW w:w="426" w:type="dxa"/>
            <w:shd w:val="clear" w:color="auto" w:fill="D7301F"/>
          </w:tcPr>
          <w:p w14:paraId="0CC8BB30" w14:textId="77777777" w:rsidR="00974863" w:rsidRPr="00820FA3" w:rsidRDefault="00974863" w:rsidP="00857B29">
            <w:pPr>
              <w:rPr>
                <w:ins w:id="556" w:author="Melanie Sütterlin" w:date="2025-10-13T16:19:00Z" w16du:dateUtc="2025-10-13T14:19:00Z"/>
              </w:rPr>
            </w:pPr>
          </w:p>
        </w:tc>
      </w:tr>
      <w:tr w:rsidR="00974863" w:rsidRPr="00820FA3" w14:paraId="0993604F" w14:textId="77777777" w:rsidTr="00857B29">
        <w:trPr>
          <w:ins w:id="557" w:author="Melanie Sütterlin" w:date="2025-10-13T16:19:00Z"/>
        </w:trPr>
        <w:tc>
          <w:tcPr>
            <w:tcW w:w="1984" w:type="dxa"/>
          </w:tcPr>
          <w:p w14:paraId="25ADBC76" w14:textId="77777777" w:rsidR="00974863" w:rsidRPr="00820FA3" w:rsidRDefault="00974863" w:rsidP="00857B29">
            <w:pPr>
              <w:rPr>
                <w:ins w:id="558" w:author="Melanie Sütterlin" w:date="2025-10-13T16:19:00Z" w16du:dateUtc="2025-10-13T14:19:00Z"/>
              </w:rPr>
            </w:pPr>
            <w:ins w:id="559" w:author="Melanie Sütterlin" w:date="2025-10-13T16:19:00Z" w16du:dateUtc="2025-10-13T14:19:00Z">
              <w:r w:rsidRPr="00820FA3">
                <w:t>&gt; 4</w:t>
              </w:r>
              <w:r>
                <w:t>1</w:t>
              </w:r>
              <w:r w:rsidRPr="00820FA3">
                <w:t xml:space="preserve"> – 4</w:t>
              </w:r>
              <w:r>
                <w:t>3</w:t>
              </w:r>
            </w:ins>
          </w:p>
        </w:tc>
        <w:tc>
          <w:tcPr>
            <w:tcW w:w="1701" w:type="dxa"/>
          </w:tcPr>
          <w:p w14:paraId="1523CCF4" w14:textId="77777777" w:rsidR="00974863" w:rsidRPr="00820FA3" w:rsidRDefault="00974863" w:rsidP="00857B29">
            <w:pPr>
              <w:rPr>
                <w:ins w:id="560" w:author="Melanie Sütterlin" w:date="2025-10-13T16:19:00Z" w16du:dateUtc="2025-10-13T14:19:00Z"/>
              </w:rPr>
            </w:pPr>
            <w:ins w:id="561" w:author="Melanie Sütterlin" w:date="2025-10-13T16:19:00Z" w16du:dateUtc="2025-10-13T14:19:00Z">
              <w:r>
                <w:t>179</w:t>
              </w:r>
              <w:r w:rsidRPr="00820FA3">
                <w:t>-</w:t>
              </w:r>
              <w:r>
                <w:t>0</w:t>
              </w:r>
              <w:r w:rsidRPr="00820FA3">
                <w:t>-</w:t>
              </w:r>
              <w:r>
                <w:t>0</w:t>
              </w:r>
            </w:ins>
          </w:p>
        </w:tc>
        <w:tc>
          <w:tcPr>
            <w:tcW w:w="426" w:type="dxa"/>
            <w:shd w:val="clear" w:color="auto" w:fill="B30000"/>
          </w:tcPr>
          <w:p w14:paraId="197A72D0" w14:textId="77777777" w:rsidR="00974863" w:rsidRPr="00820FA3" w:rsidRDefault="00974863" w:rsidP="00857B29">
            <w:pPr>
              <w:rPr>
                <w:ins w:id="562" w:author="Melanie Sütterlin" w:date="2025-10-13T16:19:00Z" w16du:dateUtc="2025-10-13T14:19:00Z"/>
              </w:rPr>
            </w:pPr>
          </w:p>
        </w:tc>
      </w:tr>
      <w:tr w:rsidR="00974863" w:rsidRPr="00820FA3" w14:paraId="544C9DDF" w14:textId="77777777" w:rsidTr="00857B29">
        <w:trPr>
          <w:ins w:id="563" w:author="Melanie Sütterlin" w:date="2025-10-13T16:19:00Z"/>
        </w:trPr>
        <w:tc>
          <w:tcPr>
            <w:tcW w:w="1984" w:type="dxa"/>
          </w:tcPr>
          <w:p w14:paraId="75E25E25" w14:textId="77777777" w:rsidR="00974863" w:rsidRPr="00820FA3" w:rsidRDefault="00974863" w:rsidP="00857B29">
            <w:pPr>
              <w:rPr>
                <w:ins w:id="564" w:author="Melanie Sütterlin" w:date="2025-10-13T16:19:00Z" w16du:dateUtc="2025-10-13T14:19:00Z"/>
              </w:rPr>
            </w:pPr>
            <w:ins w:id="565" w:author="Melanie Sütterlin" w:date="2025-10-13T16:19:00Z" w16du:dateUtc="2025-10-13T14:19:00Z">
              <w:r w:rsidRPr="00820FA3">
                <w:t>&gt; 4</w:t>
              </w:r>
              <w:r>
                <w:t>3</w:t>
              </w:r>
              <w:r w:rsidRPr="00820FA3">
                <w:t xml:space="preserve"> – 4</w:t>
              </w:r>
              <w:r>
                <w:t>5</w:t>
              </w:r>
            </w:ins>
          </w:p>
        </w:tc>
        <w:tc>
          <w:tcPr>
            <w:tcW w:w="1701" w:type="dxa"/>
          </w:tcPr>
          <w:p w14:paraId="0842B6C8" w14:textId="77777777" w:rsidR="00974863" w:rsidRPr="00820FA3" w:rsidRDefault="00974863" w:rsidP="00857B29">
            <w:pPr>
              <w:rPr>
                <w:ins w:id="566" w:author="Melanie Sütterlin" w:date="2025-10-13T16:19:00Z" w16du:dateUtc="2025-10-13T14:19:00Z"/>
              </w:rPr>
            </w:pPr>
            <w:ins w:id="567" w:author="Melanie Sütterlin" w:date="2025-10-13T16:19:00Z" w16du:dateUtc="2025-10-13T14:19:00Z">
              <w:r>
                <w:t>127</w:t>
              </w:r>
              <w:r w:rsidRPr="00820FA3">
                <w:t>-0-0</w:t>
              </w:r>
            </w:ins>
          </w:p>
        </w:tc>
        <w:tc>
          <w:tcPr>
            <w:tcW w:w="426" w:type="dxa"/>
            <w:shd w:val="clear" w:color="auto" w:fill="7F0000"/>
          </w:tcPr>
          <w:p w14:paraId="026ABFCC" w14:textId="77777777" w:rsidR="00974863" w:rsidRPr="00820FA3" w:rsidRDefault="00974863" w:rsidP="00857B29">
            <w:pPr>
              <w:rPr>
                <w:ins w:id="568" w:author="Melanie Sütterlin" w:date="2025-10-13T16:19:00Z" w16du:dateUtc="2025-10-13T14:19:00Z"/>
              </w:rPr>
            </w:pPr>
          </w:p>
        </w:tc>
      </w:tr>
      <w:tr w:rsidR="00974863" w:rsidRPr="00820FA3" w14:paraId="4316F9D3" w14:textId="77777777" w:rsidTr="00857B29">
        <w:trPr>
          <w:ins w:id="569" w:author="Melanie Sütterlin" w:date="2025-10-13T16:19:00Z"/>
        </w:trPr>
        <w:tc>
          <w:tcPr>
            <w:tcW w:w="1984" w:type="dxa"/>
          </w:tcPr>
          <w:p w14:paraId="1A5146AA" w14:textId="77777777" w:rsidR="00974863" w:rsidRPr="00820FA3" w:rsidRDefault="00974863" w:rsidP="00857B29">
            <w:pPr>
              <w:rPr>
                <w:ins w:id="570" w:author="Melanie Sütterlin" w:date="2025-10-13T16:19:00Z" w16du:dateUtc="2025-10-13T14:19:00Z"/>
              </w:rPr>
            </w:pPr>
            <w:ins w:id="571" w:author="Melanie Sütterlin" w:date="2025-10-13T16:19:00Z" w16du:dateUtc="2025-10-13T14:19:00Z">
              <w:r w:rsidRPr="00820FA3">
                <w:t>&gt; 4</w:t>
              </w:r>
              <w:r>
                <w:t>5</w:t>
              </w:r>
              <w:r w:rsidRPr="00820FA3">
                <w:t xml:space="preserve"> – 4</w:t>
              </w:r>
              <w:r>
                <w:t>7</w:t>
              </w:r>
            </w:ins>
          </w:p>
        </w:tc>
        <w:tc>
          <w:tcPr>
            <w:tcW w:w="1701" w:type="dxa"/>
          </w:tcPr>
          <w:p w14:paraId="3B109949" w14:textId="77777777" w:rsidR="00974863" w:rsidRPr="00820FA3" w:rsidRDefault="00974863" w:rsidP="00857B29">
            <w:pPr>
              <w:rPr>
                <w:ins w:id="572" w:author="Melanie Sütterlin" w:date="2025-10-13T16:19:00Z" w16du:dateUtc="2025-10-13T14:19:00Z"/>
              </w:rPr>
            </w:pPr>
            <w:ins w:id="573" w:author="Melanie Sütterlin" w:date="2025-10-13T16:19:00Z" w16du:dateUtc="2025-10-13T14:19:00Z">
              <w:r>
                <w:t>84</w:t>
              </w:r>
              <w:r w:rsidRPr="00820FA3">
                <w:t>-</w:t>
              </w:r>
              <w:r>
                <w:t>39</w:t>
              </w:r>
              <w:r w:rsidRPr="00820FA3">
                <w:t>-</w:t>
              </w:r>
              <w:r>
                <w:t>143</w:t>
              </w:r>
            </w:ins>
          </w:p>
        </w:tc>
        <w:tc>
          <w:tcPr>
            <w:tcW w:w="426" w:type="dxa"/>
            <w:shd w:val="clear" w:color="auto" w:fill="54278F"/>
          </w:tcPr>
          <w:p w14:paraId="06D561D6" w14:textId="77777777" w:rsidR="00974863" w:rsidRPr="00820FA3" w:rsidRDefault="00974863" w:rsidP="00857B29">
            <w:pPr>
              <w:rPr>
                <w:ins w:id="574" w:author="Melanie Sütterlin" w:date="2025-10-13T16:19:00Z" w16du:dateUtc="2025-10-13T14:19:00Z"/>
              </w:rPr>
            </w:pPr>
          </w:p>
        </w:tc>
      </w:tr>
      <w:tr w:rsidR="00974863" w:rsidRPr="00820FA3" w14:paraId="64A36D17" w14:textId="77777777" w:rsidTr="00857B29">
        <w:trPr>
          <w:ins w:id="575" w:author="Melanie Sütterlin" w:date="2025-10-13T16:19:00Z"/>
        </w:trPr>
        <w:tc>
          <w:tcPr>
            <w:tcW w:w="1984" w:type="dxa"/>
          </w:tcPr>
          <w:p w14:paraId="637AFE80" w14:textId="77777777" w:rsidR="00974863" w:rsidRPr="00820FA3" w:rsidRDefault="00974863" w:rsidP="00857B29">
            <w:pPr>
              <w:rPr>
                <w:ins w:id="576" w:author="Melanie Sütterlin" w:date="2025-10-13T16:19:00Z" w16du:dateUtc="2025-10-13T14:19:00Z"/>
              </w:rPr>
            </w:pPr>
            <w:ins w:id="577" w:author="Melanie Sütterlin" w:date="2025-10-13T16:19:00Z" w16du:dateUtc="2025-10-13T14:19:00Z">
              <w:r w:rsidRPr="00820FA3">
                <w:t>&gt; 4</w:t>
              </w:r>
              <w:r>
                <w:t>7</w:t>
              </w:r>
            </w:ins>
          </w:p>
        </w:tc>
        <w:tc>
          <w:tcPr>
            <w:tcW w:w="1701" w:type="dxa"/>
          </w:tcPr>
          <w:p w14:paraId="00824F18" w14:textId="77777777" w:rsidR="00974863" w:rsidRPr="00820FA3" w:rsidRDefault="00974863" w:rsidP="00857B29">
            <w:pPr>
              <w:rPr>
                <w:ins w:id="578" w:author="Melanie Sütterlin" w:date="2025-10-13T16:19:00Z" w16du:dateUtc="2025-10-13T14:19:00Z"/>
              </w:rPr>
            </w:pPr>
            <w:ins w:id="579" w:author="Melanie Sütterlin" w:date="2025-10-13T16:19:00Z" w16du:dateUtc="2025-10-13T14:19:00Z">
              <w:r>
                <w:t>63</w:t>
              </w:r>
              <w:r w:rsidRPr="00820FA3">
                <w:t>-0-</w:t>
              </w:r>
              <w:r>
                <w:t>125</w:t>
              </w:r>
            </w:ins>
          </w:p>
        </w:tc>
        <w:tc>
          <w:tcPr>
            <w:tcW w:w="426" w:type="dxa"/>
            <w:shd w:val="clear" w:color="auto" w:fill="3F007D"/>
          </w:tcPr>
          <w:p w14:paraId="2220EFFC" w14:textId="77777777" w:rsidR="00974863" w:rsidRPr="00820FA3" w:rsidRDefault="00974863" w:rsidP="00857B29">
            <w:pPr>
              <w:rPr>
                <w:ins w:id="580" w:author="Melanie Sütterlin" w:date="2025-10-13T16:19:00Z" w16du:dateUtc="2025-10-13T14:19:00Z"/>
              </w:rPr>
            </w:pPr>
          </w:p>
        </w:tc>
      </w:tr>
    </w:tbl>
    <w:p w14:paraId="5017F56F" w14:textId="77777777" w:rsidR="00974863" w:rsidRPr="007F5374" w:rsidRDefault="00974863" w:rsidP="005568FC">
      <w:pPr>
        <w:rPr>
          <w:lang w:val="fr-FR"/>
        </w:rPr>
      </w:pPr>
    </w:p>
    <w:tbl>
      <w:tblPr>
        <w:tblStyle w:val="Tabellenraster"/>
        <w:tblW w:w="0" w:type="auto"/>
        <w:tblInd w:w="1980" w:type="dxa"/>
        <w:tblLook w:val="04A0" w:firstRow="1" w:lastRow="0" w:firstColumn="1" w:lastColumn="0" w:noHBand="0" w:noVBand="1"/>
      </w:tblPr>
      <w:tblGrid>
        <w:gridCol w:w="1984"/>
        <w:gridCol w:w="1701"/>
        <w:gridCol w:w="426"/>
        <w:gridCol w:w="850"/>
      </w:tblGrid>
      <w:tr w:rsidR="005568FC" w:rsidDel="00974863" w14:paraId="0CB28D65" w14:textId="18525285" w:rsidTr="001E4F4E">
        <w:trPr>
          <w:del w:id="581" w:author="Melanie Sütterlin" w:date="2025-10-13T16:20:00Z"/>
        </w:trPr>
        <w:tc>
          <w:tcPr>
            <w:tcW w:w="1984" w:type="dxa"/>
          </w:tcPr>
          <w:p w14:paraId="3F2E5897" w14:textId="03E6086C" w:rsidR="005568FC" w:rsidDel="00974863" w:rsidRDefault="007F5374" w:rsidP="007F5374">
            <w:pPr>
              <w:rPr>
                <w:del w:id="582" w:author="Melanie Sütterlin" w:date="2025-10-13T16:20:00Z" w16du:dateUtc="2025-10-13T14:20:00Z"/>
              </w:rPr>
            </w:pPr>
            <w:del w:id="583" w:author="Melanie Sütterlin" w:date="2025-10-13T16:20:00Z" w16du:dateUtc="2025-10-13T14:20:00Z">
              <w:r w:rsidDel="00974863">
                <w:delText>Désignation</w:delText>
              </w:r>
              <w:r w:rsidR="009F5CCA" w:rsidDel="00974863">
                <w:delText xml:space="preserve"> [°C]</w:delText>
              </w:r>
            </w:del>
          </w:p>
        </w:tc>
        <w:tc>
          <w:tcPr>
            <w:tcW w:w="2127" w:type="dxa"/>
            <w:gridSpan w:val="2"/>
          </w:tcPr>
          <w:p w14:paraId="34DE0FB5" w14:textId="17215789" w:rsidR="005568FC" w:rsidDel="00974863" w:rsidRDefault="005568FC" w:rsidP="005568FC">
            <w:pPr>
              <w:rPr>
                <w:del w:id="584" w:author="Melanie Sütterlin" w:date="2025-10-13T16:20:00Z" w16du:dateUtc="2025-10-13T14:20:00Z"/>
              </w:rPr>
            </w:pPr>
            <w:del w:id="585" w:author="Melanie Sütterlin" w:date="2025-10-13T16:20:00Z" w16du:dateUtc="2025-10-13T14:20:00Z">
              <w:r w:rsidDel="00974863">
                <w:delText>RGB</w:delText>
              </w:r>
            </w:del>
          </w:p>
        </w:tc>
        <w:tc>
          <w:tcPr>
            <w:tcW w:w="850" w:type="dxa"/>
          </w:tcPr>
          <w:p w14:paraId="460D70F0" w14:textId="7527F0EB" w:rsidR="005568FC" w:rsidDel="00974863" w:rsidRDefault="005568FC" w:rsidP="005568FC">
            <w:pPr>
              <w:rPr>
                <w:del w:id="586" w:author="Melanie Sütterlin" w:date="2025-10-13T16:20:00Z" w16du:dateUtc="2025-10-13T14:20:00Z"/>
              </w:rPr>
            </w:pPr>
          </w:p>
        </w:tc>
      </w:tr>
      <w:tr w:rsidR="005568FC" w:rsidDel="00974863" w14:paraId="5909AC0C" w14:textId="2D1DBA62" w:rsidTr="001E4F4E">
        <w:trPr>
          <w:del w:id="587" w:author="Melanie Sütterlin" w:date="2025-10-13T16:20:00Z"/>
        </w:trPr>
        <w:tc>
          <w:tcPr>
            <w:tcW w:w="1984" w:type="dxa"/>
          </w:tcPr>
          <w:p w14:paraId="38E705E0" w14:textId="5F67EAC1" w:rsidR="005568FC" w:rsidDel="00974863" w:rsidRDefault="00854889" w:rsidP="005568FC">
            <w:pPr>
              <w:rPr>
                <w:del w:id="588" w:author="Melanie Sütterlin" w:date="2025-10-13T16:20:00Z" w16du:dateUtc="2025-10-13T14:20:00Z"/>
              </w:rPr>
            </w:pPr>
            <w:del w:id="589" w:author="Melanie Sütterlin" w:date="2025-10-13T16:20:00Z" w16du:dateUtc="2025-10-13T14:20:00Z">
              <w:r w:rsidDel="00974863">
                <w:delText>&lt;= 18</w:delText>
              </w:r>
            </w:del>
          </w:p>
        </w:tc>
        <w:tc>
          <w:tcPr>
            <w:tcW w:w="1701" w:type="dxa"/>
          </w:tcPr>
          <w:p w14:paraId="11D94655" w14:textId="67333C6D" w:rsidR="005568FC" w:rsidDel="00974863" w:rsidRDefault="000C06D4" w:rsidP="005568FC">
            <w:pPr>
              <w:rPr>
                <w:del w:id="590" w:author="Melanie Sütterlin" w:date="2025-10-13T16:20:00Z" w16du:dateUtc="2025-10-13T14:20:00Z"/>
              </w:rPr>
            </w:pPr>
            <w:del w:id="591" w:author="Melanie Sütterlin" w:date="2025-10-13T16:20:00Z" w16du:dateUtc="2025-10-13T14:20:00Z">
              <w:r w:rsidDel="00974863">
                <w:delText>0-48-246</w:delText>
              </w:r>
            </w:del>
          </w:p>
        </w:tc>
        <w:tc>
          <w:tcPr>
            <w:tcW w:w="426" w:type="dxa"/>
            <w:shd w:val="clear" w:color="auto" w:fill="0030F6"/>
          </w:tcPr>
          <w:p w14:paraId="576BEA31" w14:textId="33A20A20" w:rsidR="005568FC" w:rsidDel="00974863" w:rsidRDefault="005568FC" w:rsidP="005568FC">
            <w:pPr>
              <w:rPr>
                <w:del w:id="592" w:author="Melanie Sütterlin" w:date="2025-10-13T16:20:00Z" w16du:dateUtc="2025-10-13T14:20:00Z"/>
              </w:rPr>
            </w:pPr>
          </w:p>
        </w:tc>
        <w:tc>
          <w:tcPr>
            <w:tcW w:w="850" w:type="dxa"/>
          </w:tcPr>
          <w:p w14:paraId="6204464C" w14:textId="6A6B3002" w:rsidR="005568FC" w:rsidDel="00974863" w:rsidRDefault="005568FC" w:rsidP="005568FC">
            <w:pPr>
              <w:rPr>
                <w:del w:id="593" w:author="Melanie Sütterlin" w:date="2025-10-13T16:20:00Z" w16du:dateUtc="2025-10-13T14:20:00Z"/>
              </w:rPr>
            </w:pPr>
          </w:p>
        </w:tc>
      </w:tr>
      <w:tr w:rsidR="005568FC" w:rsidDel="00974863" w14:paraId="639439CB" w14:textId="6959BCB8" w:rsidTr="001E4F4E">
        <w:trPr>
          <w:del w:id="594" w:author="Melanie Sütterlin" w:date="2025-10-13T16:20:00Z"/>
        </w:trPr>
        <w:tc>
          <w:tcPr>
            <w:tcW w:w="1984" w:type="dxa"/>
          </w:tcPr>
          <w:p w14:paraId="631A2B6A" w14:textId="7002B474" w:rsidR="005568FC" w:rsidDel="00974863" w:rsidRDefault="00854889" w:rsidP="00854889">
            <w:pPr>
              <w:rPr>
                <w:del w:id="595" w:author="Melanie Sütterlin" w:date="2025-10-13T16:20:00Z" w16du:dateUtc="2025-10-13T14:20:00Z"/>
              </w:rPr>
            </w:pPr>
            <w:del w:id="596" w:author="Melanie Sütterlin" w:date="2025-10-13T16:20:00Z" w16du:dateUtc="2025-10-13T14:20:00Z">
              <w:r w:rsidDel="00974863">
                <w:delText xml:space="preserve">&gt; 18 </w:delText>
              </w:r>
              <w:r w:rsidR="00A2773B" w:rsidDel="00974863">
                <w:delText>–</w:delText>
              </w:r>
              <w:r w:rsidDel="00974863">
                <w:delText xml:space="preserve"> 20</w:delText>
              </w:r>
            </w:del>
          </w:p>
        </w:tc>
        <w:tc>
          <w:tcPr>
            <w:tcW w:w="1701" w:type="dxa"/>
          </w:tcPr>
          <w:p w14:paraId="7E00604A" w14:textId="3420563D" w:rsidR="005568FC" w:rsidDel="00974863" w:rsidRDefault="000C06D4" w:rsidP="005568FC">
            <w:pPr>
              <w:rPr>
                <w:del w:id="597" w:author="Melanie Sütterlin" w:date="2025-10-13T16:20:00Z" w16du:dateUtc="2025-10-13T14:20:00Z"/>
              </w:rPr>
            </w:pPr>
            <w:del w:id="598" w:author="Melanie Sütterlin" w:date="2025-10-13T16:20:00Z" w16du:dateUtc="2025-10-13T14:20:00Z">
              <w:r w:rsidDel="00974863">
                <w:delText>25-97-187</w:delText>
              </w:r>
            </w:del>
          </w:p>
        </w:tc>
        <w:tc>
          <w:tcPr>
            <w:tcW w:w="426" w:type="dxa"/>
            <w:shd w:val="clear" w:color="auto" w:fill="1961BB"/>
          </w:tcPr>
          <w:p w14:paraId="6F7AEE77" w14:textId="5799278B" w:rsidR="005568FC" w:rsidDel="00974863" w:rsidRDefault="005568FC" w:rsidP="005568FC">
            <w:pPr>
              <w:rPr>
                <w:del w:id="599" w:author="Melanie Sütterlin" w:date="2025-10-13T16:20:00Z" w16du:dateUtc="2025-10-13T14:20:00Z"/>
              </w:rPr>
            </w:pPr>
          </w:p>
        </w:tc>
        <w:tc>
          <w:tcPr>
            <w:tcW w:w="850" w:type="dxa"/>
          </w:tcPr>
          <w:p w14:paraId="5A1B4789" w14:textId="298EE0FB" w:rsidR="005568FC" w:rsidDel="00974863" w:rsidRDefault="005568FC" w:rsidP="005568FC">
            <w:pPr>
              <w:rPr>
                <w:del w:id="600" w:author="Melanie Sütterlin" w:date="2025-10-13T16:20:00Z" w16du:dateUtc="2025-10-13T14:20:00Z"/>
              </w:rPr>
            </w:pPr>
          </w:p>
        </w:tc>
      </w:tr>
      <w:tr w:rsidR="005568FC" w:rsidDel="00974863" w14:paraId="12A1D0F7" w14:textId="462B92E4" w:rsidTr="001E4F4E">
        <w:trPr>
          <w:del w:id="601" w:author="Melanie Sütterlin" w:date="2025-10-13T16:20:00Z"/>
        </w:trPr>
        <w:tc>
          <w:tcPr>
            <w:tcW w:w="1984" w:type="dxa"/>
          </w:tcPr>
          <w:p w14:paraId="487A1795" w14:textId="3A0C9EF6" w:rsidR="005568FC" w:rsidDel="00974863" w:rsidRDefault="00854889" w:rsidP="005568FC">
            <w:pPr>
              <w:rPr>
                <w:del w:id="602" w:author="Melanie Sütterlin" w:date="2025-10-13T16:20:00Z" w16du:dateUtc="2025-10-13T14:20:00Z"/>
              </w:rPr>
            </w:pPr>
            <w:del w:id="603" w:author="Melanie Sütterlin" w:date="2025-10-13T16:20:00Z" w16du:dateUtc="2025-10-13T14:20:00Z">
              <w:r w:rsidDel="00974863">
                <w:delText>&gt; 20 – 22</w:delText>
              </w:r>
            </w:del>
          </w:p>
        </w:tc>
        <w:tc>
          <w:tcPr>
            <w:tcW w:w="1701" w:type="dxa"/>
          </w:tcPr>
          <w:p w14:paraId="0EE78C1E" w14:textId="2568FA15" w:rsidR="005568FC" w:rsidDel="00974863" w:rsidRDefault="00E80F51" w:rsidP="005568FC">
            <w:pPr>
              <w:rPr>
                <w:del w:id="604" w:author="Melanie Sütterlin" w:date="2025-10-13T16:20:00Z" w16du:dateUtc="2025-10-13T14:20:00Z"/>
              </w:rPr>
            </w:pPr>
            <w:del w:id="605" w:author="Melanie Sütterlin" w:date="2025-10-13T16:20:00Z" w16du:dateUtc="2025-10-13T14:20:00Z">
              <w:r w:rsidDel="00974863">
                <w:delText>43-126-133</w:delText>
              </w:r>
            </w:del>
          </w:p>
        </w:tc>
        <w:tc>
          <w:tcPr>
            <w:tcW w:w="426" w:type="dxa"/>
            <w:shd w:val="clear" w:color="auto" w:fill="2B7E85"/>
          </w:tcPr>
          <w:p w14:paraId="63F71E55" w14:textId="474EB166" w:rsidR="005568FC" w:rsidDel="00974863" w:rsidRDefault="005568FC" w:rsidP="005568FC">
            <w:pPr>
              <w:rPr>
                <w:del w:id="606" w:author="Melanie Sütterlin" w:date="2025-10-13T16:20:00Z" w16du:dateUtc="2025-10-13T14:20:00Z"/>
              </w:rPr>
            </w:pPr>
          </w:p>
        </w:tc>
        <w:tc>
          <w:tcPr>
            <w:tcW w:w="850" w:type="dxa"/>
          </w:tcPr>
          <w:p w14:paraId="1A538F01" w14:textId="30F8719E" w:rsidR="005568FC" w:rsidDel="00974863" w:rsidRDefault="005568FC" w:rsidP="005568FC">
            <w:pPr>
              <w:rPr>
                <w:del w:id="607" w:author="Melanie Sütterlin" w:date="2025-10-13T16:20:00Z" w16du:dateUtc="2025-10-13T14:20:00Z"/>
              </w:rPr>
            </w:pPr>
          </w:p>
        </w:tc>
      </w:tr>
      <w:tr w:rsidR="005568FC" w:rsidDel="00974863" w14:paraId="4EAEDBE7" w14:textId="2AA800DF" w:rsidTr="001E4F4E">
        <w:trPr>
          <w:del w:id="608" w:author="Melanie Sütterlin" w:date="2025-10-13T16:20:00Z"/>
        </w:trPr>
        <w:tc>
          <w:tcPr>
            <w:tcW w:w="1984" w:type="dxa"/>
          </w:tcPr>
          <w:p w14:paraId="64DA3EAA" w14:textId="240C87BD" w:rsidR="005568FC" w:rsidDel="00974863" w:rsidRDefault="00854889" w:rsidP="005568FC">
            <w:pPr>
              <w:rPr>
                <w:del w:id="609" w:author="Melanie Sütterlin" w:date="2025-10-13T16:20:00Z" w16du:dateUtc="2025-10-13T14:20:00Z"/>
              </w:rPr>
            </w:pPr>
            <w:del w:id="610" w:author="Melanie Sütterlin" w:date="2025-10-13T16:20:00Z" w16du:dateUtc="2025-10-13T14:20:00Z">
              <w:r w:rsidDel="00974863">
                <w:delText>&gt; 22 – 24</w:delText>
              </w:r>
            </w:del>
          </w:p>
        </w:tc>
        <w:tc>
          <w:tcPr>
            <w:tcW w:w="1701" w:type="dxa"/>
          </w:tcPr>
          <w:p w14:paraId="23A2DCAC" w14:textId="595DBADB" w:rsidR="005568FC" w:rsidDel="00974863" w:rsidRDefault="00E80F51" w:rsidP="00E80F51">
            <w:pPr>
              <w:rPr>
                <w:del w:id="611" w:author="Melanie Sütterlin" w:date="2025-10-13T16:20:00Z" w16du:dateUtc="2025-10-13T14:20:00Z"/>
              </w:rPr>
            </w:pPr>
            <w:del w:id="612" w:author="Melanie Sütterlin" w:date="2025-10-13T16:20:00Z" w16du:dateUtc="2025-10-13T14:20:00Z">
              <w:r w:rsidDel="00974863">
                <w:delText>64-148-81</w:delText>
              </w:r>
            </w:del>
          </w:p>
        </w:tc>
        <w:tc>
          <w:tcPr>
            <w:tcW w:w="426" w:type="dxa"/>
            <w:shd w:val="clear" w:color="auto" w:fill="409451"/>
          </w:tcPr>
          <w:p w14:paraId="39F86EF4" w14:textId="7BD64928" w:rsidR="005568FC" w:rsidDel="00974863" w:rsidRDefault="005568FC" w:rsidP="005568FC">
            <w:pPr>
              <w:rPr>
                <w:del w:id="613" w:author="Melanie Sütterlin" w:date="2025-10-13T16:20:00Z" w16du:dateUtc="2025-10-13T14:20:00Z"/>
              </w:rPr>
            </w:pPr>
          </w:p>
        </w:tc>
        <w:tc>
          <w:tcPr>
            <w:tcW w:w="850" w:type="dxa"/>
          </w:tcPr>
          <w:p w14:paraId="0AC55086" w14:textId="66C18F6C" w:rsidR="005568FC" w:rsidDel="00974863" w:rsidRDefault="005568FC" w:rsidP="005568FC">
            <w:pPr>
              <w:rPr>
                <w:del w:id="614" w:author="Melanie Sütterlin" w:date="2025-10-13T16:20:00Z" w16du:dateUtc="2025-10-13T14:20:00Z"/>
              </w:rPr>
            </w:pPr>
          </w:p>
        </w:tc>
      </w:tr>
      <w:tr w:rsidR="005568FC" w:rsidDel="00974863" w14:paraId="5320835B" w14:textId="08ECF31F" w:rsidTr="001E4F4E">
        <w:trPr>
          <w:del w:id="615" w:author="Melanie Sütterlin" w:date="2025-10-13T16:20:00Z"/>
        </w:trPr>
        <w:tc>
          <w:tcPr>
            <w:tcW w:w="1984" w:type="dxa"/>
          </w:tcPr>
          <w:p w14:paraId="253701BD" w14:textId="5B9AF7CB" w:rsidR="005568FC" w:rsidDel="00974863" w:rsidRDefault="00854889" w:rsidP="005568FC">
            <w:pPr>
              <w:rPr>
                <w:del w:id="616" w:author="Melanie Sütterlin" w:date="2025-10-13T16:20:00Z" w16du:dateUtc="2025-10-13T14:20:00Z"/>
              </w:rPr>
            </w:pPr>
            <w:del w:id="617" w:author="Melanie Sütterlin" w:date="2025-10-13T16:20:00Z" w16du:dateUtc="2025-10-13T14:20:00Z">
              <w:r w:rsidDel="00974863">
                <w:delText>&gt; 24 – 26</w:delText>
              </w:r>
            </w:del>
          </w:p>
        </w:tc>
        <w:tc>
          <w:tcPr>
            <w:tcW w:w="1701" w:type="dxa"/>
          </w:tcPr>
          <w:p w14:paraId="4A4A7AD0" w14:textId="05FA96D4" w:rsidR="005568FC" w:rsidDel="00974863" w:rsidRDefault="00E80F51" w:rsidP="005568FC">
            <w:pPr>
              <w:rPr>
                <w:del w:id="618" w:author="Melanie Sütterlin" w:date="2025-10-13T16:20:00Z" w16du:dateUtc="2025-10-13T14:20:00Z"/>
              </w:rPr>
            </w:pPr>
            <w:del w:id="619" w:author="Melanie Sütterlin" w:date="2025-10-13T16:20:00Z" w16du:dateUtc="2025-10-13T14:20:00Z">
              <w:r w:rsidDel="00974863">
                <w:delText>80-168-26</w:delText>
              </w:r>
            </w:del>
          </w:p>
        </w:tc>
        <w:tc>
          <w:tcPr>
            <w:tcW w:w="426" w:type="dxa"/>
            <w:shd w:val="clear" w:color="auto" w:fill="50A81A"/>
          </w:tcPr>
          <w:p w14:paraId="26565E86" w14:textId="7979009A" w:rsidR="005568FC" w:rsidDel="00974863" w:rsidRDefault="005568FC" w:rsidP="005568FC">
            <w:pPr>
              <w:rPr>
                <w:del w:id="620" w:author="Melanie Sütterlin" w:date="2025-10-13T16:20:00Z" w16du:dateUtc="2025-10-13T14:20:00Z"/>
              </w:rPr>
            </w:pPr>
          </w:p>
        </w:tc>
        <w:tc>
          <w:tcPr>
            <w:tcW w:w="850" w:type="dxa"/>
          </w:tcPr>
          <w:p w14:paraId="5A74EFCD" w14:textId="32191FFD" w:rsidR="005568FC" w:rsidDel="00974863" w:rsidRDefault="005568FC" w:rsidP="005568FC">
            <w:pPr>
              <w:rPr>
                <w:del w:id="621" w:author="Melanie Sütterlin" w:date="2025-10-13T16:20:00Z" w16du:dateUtc="2025-10-13T14:20:00Z"/>
              </w:rPr>
            </w:pPr>
          </w:p>
        </w:tc>
      </w:tr>
      <w:tr w:rsidR="005568FC" w:rsidDel="00974863" w14:paraId="314F4D8D" w14:textId="086C0162" w:rsidTr="001E4F4E">
        <w:trPr>
          <w:del w:id="622" w:author="Melanie Sütterlin" w:date="2025-10-13T16:20:00Z"/>
        </w:trPr>
        <w:tc>
          <w:tcPr>
            <w:tcW w:w="1984" w:type="dxa"/>
          </w:tcPr>
          <w:p w14:paraId="215C2BE0" w14:textId="431A3A45" w:rsidR="005568FC" w:rsidDel="00974863" w:rsidRDefault="00854889" w:rsidP="005568FC">
            <w:pPr>
              <w:rPr>
                <w:del w:id="623" w:author="Melanie Sütterlin" w:date="2025-10-13T16:20:00Z" w16du:dateUtc="2025-10-13T14:20:00Z"/>
              </w:rPr>
            </w:pPr>
            <w:del w:id="624" w:author="Melanie Sütterlin" w:date="2025-10-13T16:20:00Z" w16du:dateUtc="2025-10-13T14:20:00Z">
              <w:r w:rsidDel="00974863">
                <w:delText>&gt; 26 – 28</w:delText>
              </w:r>
            </w:del>
          </w:p>
        </w:tc>
        <w:tc>
          <w:tcPr>
            <w:tcW w:w="1701" w:type="dxa"/>
          </w:tcPr>
          <w:p w14:paraId="680C06D7" w14:textId="36F1A6C6" w:rsidR="005568FC" w:rsidDel="00974863" w:rsidRDefault="00821761" w:rsidP="005568FC">
            <w:pPr>
              <w:rPr>
                <w:del w:id="625" w:author="Melanie Sütterlin" w:date="2025-10-13T16:20:00Z" w16du:dateUtc="2025-10-13T14:20:00Z"/>
              </w:rPr>
            </w:pPr>
            <w:del w:id="626" w:author="Melanie Sütterlin" w:date="2025-10-13T16:20:00Z" w16du:dateUtc="2025-10-13T14:20:00Z">
              <w:r w:rsidDel="00974863">
                <w:delText>130-182-19</w:delText>
              </w:r>
            </w:del>
          </w:p>
        </w:tc>
        <w:tc>
          <w:tcPr>
            <w:tcW w:w="426" w:type="dxa"/>
            <w:shd w:val="clear" w:color="auto" w:fill="82B613"/>
          </w:tcPr>
          <w:p w14:paraId="306F5779" w14:textId="6F97BB44" w:rsidR="005568FC" w:rsidDel="00974863" w:rsidRDefault="005568FC" w:rsidP="005568FC">
            <w:pPr>
              <w:rPr>
                <w:del w:id="627" w:author="Melanie Sütterlin" w:date="2025-10-13T16:20:00Z" w16du:dateUtc="2025-10-13T14:20:00Z"/>
              </w:rPr>
            </w:pPr>
          </w:p>
        </w:tc>
        <w:tc>
          <w:tcPr>
            <w:tcW w:w="850" w:type="dxa"/>
          </w:tcPr>
          <w:p w14:paraId="3A7B8FFA" w14:textId="2AF80888" w:rsidR="005568FC" w:rsidDel="00974863" w:rsidRDefault="005568FC" w:rsidP="005568FC">
            <w:pPr>
              <w:rPr>
                <w:del w:id="628" w:author="Melanie Sütterlin" w:date="2025-10-13T16:20:00Z" w16du:dateUtc="2025-10-13T14:20:00Z"/>
              </w:rPr>
            </w:pPr>
          </w:p>
        </w:tc>
      </w:tr>
      <w:tr w:rsidR="005568FC" w:rsidDel="00974863" w14:paraId="7406341C" w14:textId="18823155" w:rsidTr="001E4F4E">
        <w:trPr>
          <w:del w:id="629" w:author="Melanie Sütterlin" w:date="2025-10-13T16:20:00Z"/>
        </w:trPr>
        <w:tc>
          <w:tcPr>
            <w:tcW w:w="1984" w:type="dxa"/>
          </w:tcPr>
          <w:p w14:paraId="4A5EEAFF" w14:textId="1B6FC5C3" w:rsidR="005568FC" w:rsidDel="00974863" w:rsidRDefault="00854889" w:rsidP="005568FC">
            <w:pPr>
              <w:rPr>
                <w:del w:id="630" w:author="Melanie Sütterlin" w:date="2025-10-13T16:20:00Z" w16du:dateUtc="2025-10-13T14:20:00Z"/>
              </w:rPr>
            </w:pPr>
            <w:del w:id="631" w:author="Melanie Sütterlin" w:date="2025-10-13T16:20:00Z" w16du:dateUtc="2025-10-13T14:20:00Z">
              <w:r w:rsidDel="00974863">
                <w:delText>&gt; 28 – 30</w:delText>
              </w:r>
            </w:del>
          </w:p>
        </w:tc>
        <w:tc>
          <w:tcPr>
            <w:tcW w:w="1701" w:type="dxa"/>
          </w:tcPr>
          <w:p w14:paraId="366A0B22" w14:textId="3E2F2B59" w:rsidR="005568FC" w:rsidDel="00974863" w:rsidRDefault="00821761" w:rsidP="005568FC">
            <w:pPr>
              <w:rPr>
                <w:del w:id="632" w:author="Melanie Sütterlin" w:date="2025-10-13T16:20:00Z" w16du:dateUtc="2025-10-13T14:20:00Z"/>
              </w:rPr>
            </w:pPr>
            <w:del w:id="633" w:author="Melanie Sütterlin" w:date="2025-10-13T16:20:00Z" w16du:dateUtc="2025-10-13T14:20:00Z">
              <w:r w:rsidDel="00974863">
                <w:delText>184-206-20</w:delText>
              </w:r>
            </w:del>
          </w:p>
        </w:tc>
        <w:tc>
          <w:tcPr>
            <w:tcW w:w="426" w:type="dxa"/>
            <w:shd w:val="clear" w:color="auto" w:fill="B8CE14"/>
          </w:tcPr>
          <w:p w14:paraId="1D39F0AB" w14:textId="329EB89E" w:rsidR="005568FC" w:rsidDel="00974863" w:rsidRDefault="005568FC" w:rsidP="005568FC">
            <w:pPr>
              <w:rPr>
                <w:del w:id="634" w:author="Melanie Sütterlin" w:date="2025-10-13T16:20:00Z" w16du:dateUtc="2025-10-13T14:20:00Z"/>
              </w:rPr>
            </w:pPr>
          </w:p>
        </w:tc>
        <w:tc>
          <w:tcPr>
            <w:tcW w:w="850" w:type="dxa"/>
          </w:tcPr>
          <w:p w14:paraId="52D29761" w14:textId="0E1D6396" w:rsidR="005568FC" w:rsidDel="00974863" w:rsidRDefault="005568FC" w:rsidP="005568FC">
            <w:pPr>
              <w:rPr>
                <w:del w:id="635" w:author="Melanie Sütterlin" w:date="2025-10-13T16:20:00Z" w16du:dateUtc="2025-10-13T14:20:00Z"/>
              </w:rPr>
            </w:pPr>
          </w:p>
        </w:tc>
      </w:tr>
      <w:tr w:rsidR="00854889" w:rsidDel="00974863" w14:paraId="19B8EECF" w14:textId="1B203210" w:rsidTr="001E4F4E">
        <w:trPr>
          <w:del w:id="636" w:author="Melanie Sütterlin" w:date="2025-10-13T16:20:00Z"/>
        </w:trPr>
        <w:tc>
          <w:tcPr>
            <w:tcW w:w="1984" w:type="dxa"/>
          </w:tcPr>
          <w:p w14:paraId="6BE3537F" w14:textId="29B8EB8E" w:rsidR="00854889" w:rsidDel="00974863" w:rsidRDefault="00854889" w:rsidP="005568FC">
            <w:pPr>
              <w:rPr>
                <w:del w:id="637" w:author="Melanie Sütterlin" w:date="2025-10-13T16:20:00Z" w16du:dateUtc="2025-10-13T14:20:00Z"/>
              </w:rPr>
            </w:pPr>
            <w:del w:id="638" w:author="Melanie Sütterlin" w:date="2025-10-13T16:20:00Z" w16du:dateUtc="2025-10-13T14:20:00Z">
              <w:r w:rsidDel="00974863">
                <w:delText>&gt; 30 – 32</w:delText>
              </w:r>
            </w:del>
          </w:p>
        </w:tc>
        <w:tc>
          <w:tcPr>
            <w:tcW w:w="1701" w:type="dxa"/>
          </w:tcPr>
          <w:p w14:paraId="0B071724" w14:textId="201F150E" w:rsidR="00854889" w:rsidDel="00974863" w:rsidRDefault="00821761" w:rsidP="005568FC">
            <w:pPr>
              <w:rPr>
                <w:del w:id="639" w:author="Melanie Sütterlin" w:date="2025-10-13T16:20:00Z" w16du:dateUtc="2025-10-13T14:20:00Z"/>
              </w:rPr>
            </w:pPr>
            <w:del w:id="640" w:author="Melanie Sütterlin" w:date="2025-10-13T16:20:00Z" w16du:dateUtc="2025-10-13T14:20:00Z">
              <w:r w:rsidDel="00974863">
                <w:delText>223-231-0</w:delText>
              </w:r>
            </w:del>
          </w:p>
        </w:tc>
        <w:tc>
          <w:tcPr>
            <w:tcW w:w="426" w:type="dxa"/>
            <w:shd w:val="clear" w:color="auto" w:fill="DFE700"/>
          </w:tcPr>
          <w:p w14:paraId="2A0F780D" w14:textId="63776E29" w:rsidR="00854889" w:rsidDel="00974863" w:rsidRDefault="00854889" w:rsidP="005568FC">
            <w:pPr>
              <w:rPr>
                <w:del w:id="641" w:author="Melanie Sütterlin" w:date="2025-10-13T16:20:00Z" w16du:dateUtc="2025-10-13T14:20:00Z"/>
              </w:rPr>
            </w:pPr>
          </w:p>
        </w:tc>
        <w:tc>
          <w:tcPr>
            <w:tcW w:w="850" w:type="dxa"/>
          </w:tcPr>
          <w:p w14:paraId="2E7D5880" w14:textId="77C9FDF2" w:rsidR="00854889" w:rsidDel="00974863" w:rsidRDefault="00854889" w:rsidP="005568FC">
            <w:pPr>
              <w:rPr>
                <w:del w:id="642" w:author="Melanie Sütterlin" w:date="2025-10-13T16:20:00Z" w16du:dateUtc="2025-10-13T14:20:00Z"/>
              </w:rPr>
            </w:pPr>
          </w:p>
        </w:tc>
      </w:tr>
      <w:tr w:rsidR="00854889" w:rsidDel="00974863" w14:paraId="711C7BDD" w14:textId="33A257D1" w:rsidTr="001E4F4E">
        <w:trPr>
          <w:del w:id="643" w:author="Melanie Sütterlin" w:date="2025-10-13T16:20:00Z"/>
        </w:trPr>
        <w:tc>
          <w:tcPr>
            <w:tcW w:w="1984" w:type="dxa"/>
          </w:tcPr>
          <w:p w14:paraId="7F661C98" w14:textId="10F34C16" w:rsidR="00854889" w:rsidDel="00974863" w:rsidRDefault="00854889" w:rsidP="005568FC">
            <w:pPr>
              <w:rPr>
                <w:del w:id="644" w:author="Melanie Sütterlin" w:date="2025-10-13T16:20:00Z" w16du:dateUtc="2025-10-13T14:20:00Z"/>
              </w:rPr>
            </w:pPr>
            <w:del w:id="645" w:author="Melanie Sütterlin" w:date="2025-10-13T16:20:00Z" w16du:dateUtc="2025-10-13T14:20:00Z">
              <w:r w:rsidDel="00974863">
                <w:delText>&gt; 32 – 34</w:delText>
              </w:r>
            </w:del>
          </w:p>
        </w:tc>
        <w:tc>
          <w:tcPr>
            <w:tcW w:w="1701" w:type="dxa"/>
          </w:tcPr>
          <w:p w14:paraId="0B63FD8A" w14:textId="73440CBE" w:rsidR="00854889" w:rsidDel="00974863" w:rsidRDefault="008C044E" w:rsidP="005568FC">
            <w:pPr>
              <w:rPr>
                <w:del w:id="646" w:author="Melanie Sütterlin" w:date="2025-10-13T16:20:00Z" w16du:dateUtc="2025-10-13T14:20:00Z"/>
              </w:rPr>
            </w:pPr>
            <w:del w:id="647" w:author="Melanie Sütterlin" w:date="2025-10-13T16:20:00Z" w16du:dateUtc="2025-10-13T14:20:00Z">
              <w:r w:rsidDel="00974863">
                <w:delText>255-255-0</w:delText>
              </w:r>
            </w:del>
          </w:p>
        </w:tc>
        <w:tc>
          <w:tcPr>
            <w:tcW w:w="426" w:type="dxa"/>
            <w:shd w:val="clear" w:color="auto" w:fill="FFFF00"/>
          </w:tcPr>
          <w:p w14:paraId="1602569A" w14:textId="14A9D8FA" w:rsidR="00854889" w:rsidDel="00974863" w:rsidRDefault="00854889" w:rsidP="005568FC">
            <w:pPr>
              <w:rPr>
                <w:del w:id="648" w:author="Melanie Sütterlin" w:date="2025-10-13T16:20:00Z" w16du:dateUtc="2025-10-13T14:20:00Z"/>
              </w:rPr>
            </w:pPr>
          </w:p>
        </w:tc>
        <w:tc>
          <w:tcPr>
            <w:tcW w:w="850" w:type="dxa"/>
          </w:tcPr>
          <w:p w14:paraId="72C0FFA6" w14:textId="52F59D5A" w:rsidR="00854889" w:rsidDel="00974863" w:rsidRDefault="00854889" w:rsidP="005568FC">
            <w:pPr>
              <w:rPr>
                <w:del w:id="649" w:author="Melanie Sütterlin" w:date="2025-10-13T16:20:00Z" w16du:dateUtc="2025-10-13T14:20:00Z"/>
              </w:rPr>
            </w:pPr>
          </w:p>
        </w:tc>
      </w:tr>
      <w:tr w:rsidR="00854889" w:rsidDel="00974863" w14:paraId="3E2C89CD" w14:textId="4133462C" w:rsidTr="001E4F4E">
        <w:trPr>
          <w:del w:id="650" w:author="Melanie Sütterlin" w:date="2025-10-13T16:20:00Z"/>
        </w:trPr>
        <w:tc>
          <w:tcPr>
            <w:tcW w:w="1984" w:type="dxa"/>
          </w:tcPr>
          <w:p w14:paraId="150E5AAB" w14:textId="56BC19B3" w:rsidR="00854889" w:rsidDel="00974863" w:rsidRDefault="00854889" w:rsidP="005568FC">
            <w:pPr>
              <w:rPr>
                <w:del w:id="651" w:author="Melanie Sütterlin" w:date="2025-10-13T16:20:00Z" w16du:dateUtc="2025-10-13T14:20:00Z"/>
              </w:rPr>
            </w:pPr>
            <w:del w:id="652" w:author="Melanie Sütterlin" w:date="2025-10-13T16:20:00Z" w16du:dateUtc="2025-10-13T14:20:00Z">
              <w:r w:rsidDel="00974863">
                <w:delText>&gt; 34 – 36</w:delText>
              </w:r>
            </w:del>
          </w:p>
        </w:tc>
        <w:tc>
          <w:tcPr>
            <w:tcW w:w="1701" w:type="dxa"/>
          </w:tcPr>
          <w:p w14:paraId="62B90957" w14:textId="7F438547" w:rsidR="00854889" w:rsidDel="00974863" w:rsidRDefault="008C044E" w:rsidP="005568FC">
            <w:pPr>
              <w:rPr>
                <w:del w:id="653" w:author="Melanie Sütterlin" w:date="2025-10-13T16:20:00Z" w16du:dateUtc="2025-10-13T14:20:00Z"/>
              </w:rPr>
            </w:pPr>
            <w:del w:id="654" w:author="Melanie Sütterlin" w:date="2025-10-13T16:20:00Z" w16du:dateUtc="2025-10-13T14:20:00Z">
              <w:r w:rsidDel="00974863">
                <w:delText>250-224-31</w:delText>
              </w:r>
            </w:del>
          </w:p>
        </w:tc>
        <w:tc>
          <w:tcPr>
            <w:tcW w:w="426" w:type="dxa"/>
            <w:shd w:val="clear" w:color="auto" w:fill="FAE01F"/>
          </w:tcPr>
          <w:p w14:paraId="6FA849C9" w14:textId="5C5CEB41" w:rsidR="00854889" w:rsidDel="00974863" w:rsidRDefault="00854889" w:rsidP="005568FC">
            <w:pPr>
              <w:rPr>
                <w:del w:id="655" w:author="Melanie Sütterlin" w:date="2025-10-13T16:20:00Z" w16du:dateUtc="2025-10-13T14:20:00Z"/>
              </w:rPr>
            </w:pPr>
          </w:p>
        </w:tc>
        <w:tc>
          <w:tcPr>
            <w:tcW w:w="850" w:type="dxa"/>
          </w:tcPr>
          <w:p w14:paraId="2623958A" w14:textId="73B9FD31" w:rsidR="00854889" w:rsidDel="00974863" w:rsidRDefault="00854889" w:rsidP="005568FC">
            <w:pPr>
              <w:rPr>
                <w:del w:id="656" w:author="Melanie Sütterlin" w:date="2025-10-13T16:20:00Z" w16du:dateUtc="2025-10-13T14:20:00Z"/>
              </w:rPr>
            </w:pPr>
          </w:p>
        </w:tc>
      </w:tr>
      <w:tr w:rsidR="00854889" w:rsidDel="00974863" w14:paraId="17597228" w14:textId="68F04D0D" w:rsidTr="001E4F4E">
        <w:trPr>
          <w:del w:id="657" w:author="Melanie Sütterlin" w:date="2025-10-13T16:20:00Z"/>
        </w:trPr>
        <w:tc>
          <w:tcPr>
            <w:tcW w:w="1984" w:type="dxa"/>
          </w:tcPr>
          <w:p w14:paraId="7DFA07E3" w14:textId="1BC9DE1E" w:rsidR="00854889" w:rsidDel="00974863" w:rsidRDefault="00854889" w:rsidP="005568FC">
            <w:pPr>
              <w:rPr>
                <w:del w:id="658" w:author="Melanie Sütterlin" w:date="2025-10-13T16:20:00Z" w16du:dateUtc="2025-10-13T14:20:00Z"/>
              </w:rPr>
            </w:pPr>
            <w:del w:id="659" w:author="Melanie Sütterlin" w:date="2025-10-13T16:20:00Z" w16du:dateUtc="2025-10-13T14:20:00Z">
              <w:r w:rsidDel="00974863">
                <w:delText>&gt; 36 – 38</w:delText>
              </w:r>
            </w:del>
          </w:p>
        </w:tc>
        <w:tc>
          <w:tcPr>
            <w:tcW w:w="1701" w:type="dxa"/>
          </w:tcPr>
          <w:p w14:paraId="7C0D8639" w14:textId="7C4DD3F9" w:rsidR="00854889" w:rsidDel="00974863" w:rsidRDefault="008C044E" w:rsidP="005568FC">
            <w:pPr>
              <w:rPr>
                <w:del w:id="660" w:author="Melanie Sütterlin" w:date="2025-10-13T16:20:00Z" w16du:dateUtc="2025-10-13T14:20:00Z"/>
              </w:rPr>
            </w:pPr>
            <w:del w:id="661" w:author="Melanie Sütterlin" w:date="2025-10-13T16:20:00Z" w16du:dateUtc="2025-10-13T14:20:00Z">
              <w:r w:rsidDel="00974863">
                <w:delText>247-176-25</w:delText>
              </w:r>
            </w:del>
          </w:p>
        </w:tc>
        <w:tc>
          <w:tcPr>
            <w:tcW w:w="426" w:type="dxa"/>
            <w:shd w:val="clear" w:color="auto" w:fill="F7B019"/>
          </w:tcPr>
          <w:p w14:paraId="2DE3352A" w14:textId="50C9E779" w:rsidR="00854889" w:rsidDel="00974863" w:rsidRDefault="00854889" w:rsidP="005568FC">
            <w:pPr>
              <w:rPr>
                <w:del w:id="662" w:author="Melanie Sütterlin" w:date="2025-10-13T16:20:00Z" w16du:dateUtc="2025-10-13T14:20:00Z"/>
              </w:rPr>
            </w:pPr>
          </w:p>
        </w:tc>
        <w:tc>
          <w:tcPr>
            <w:tcW w:w="850" w:type="dxa"/>
          </w:tcPr>
          <w:p w14:paraId="007B5ADD" w14:textId="6CC1FC13" w:rsidR="00854889" w:rsidDel="00974863" w:rsidRDefault="00854889" w:rsidP="005568FC">
            <w:pPr>
              <w:rPr>
                <w:del w:id="663" w:author="Melanie Sütterlin" w:date="2025-10-13T16:20:00Z" w16du:dateUtc="2025-10-13T14:20:00Z"/>
              </w:rPr>
            </w:pPr>
          </w:p>
        </w:tc>
      </w:tr>
      <w:tr w:rsidR="00854889" w:rsidDel="00974863" w14:paraId="41E86628" w14:textId="5CE0597C" w:rsidTr="001E4F4E">
        <w:trPr>
          <w:del w:id="664" w:author="Melanie Sütterlin" w:date="2025-10-13T16:20:00Z"/>
        </w:trPr>
        <w:tc>
          <w:tcPr>
            <w:tcW w:w="1984" w:type="dxa"/>
          </w:tcPr>
          <w:p w14:paraId="56C79BC6" w14:textId="6518D6E9" w:rsidR="00854889" w:rsidDel="00974863" w:rsidRDefault="00854889" w:rsidP="005568FC">
            <w:pPr>
              <w:rPr>
                <w:del w:id="665" w:author="Melanie Sütterlin" w:date="2025-10-13T16:20:00Z" w16du:dateUtc="2025-10-13T14:20:00Z"/>
              </w:rPr>
            </w:pPr>
            <w:del w:id="666" w:author="Melanie Sütterlin" w:date="2025-10-13T16:20:00Z" w16du:dateUtc="2025-10-13T14:20:00Z">
              <w:r w:rsidDel="00974863">
                <w:delText>&gt; 38 – 40</w:delText>
              </w:r>
            </w:del>
          </w:p>
        </w:tc>
        <w:tc>
          <w:tcPr>
            <w:tcW w:w="1701" w:type="dxa"/>
          </w:tcPr>
          <w:p w14:paraId="42AFCCE7" w14:textId="750F49B2" w:rsidR="00854889" w:rsidDel="00974863" w:rsidRDefault="008C044E" w:rsidP="005568FC">
            <w:pPr>
              <w:rPr>
                <w:del w:id="667" w:author="Melanie Sütterlin" w:date="2025-10-13T16:20:00Z" w16du:dateUtc="2025-10-13T14:20:00Z"/>
              </w:rPr>
            </w:pPr>
            <w:del w:id="668" w:author="Melanie Sütterlin" w:date="2025-10-13T16:20:00Z" w16du:dateUtc="2025-10-13T14:20:00Z">
              <w:r w:rsidDel="00974863">
                <w:delText>243-113-21</w:delText>
              </w:r>
            </w:del>
          </w:p>
        </w:tc>
        <w:tc>
          <w:tcPr>
            <w:tcW w:w="426" w:type="dxa"/>
            <w:shd w:val="clear" w:color="auto" w:fill="F37115"/>
          </w:tcPr>
          <w:p w14:paraId="6D5488D1" w14:textId="668B2CC5" w:rsidR="00854889" w:rsidDel="00974863" w:rsidRDefault="00854889" w:rsidP="005568FC">
            <w:pPr>
              <w:rPr>
                <w:del w:id="669" w:author="Melanie Sütterlin" w:date="2025-10-13T16:20:00Z" w16du:dateUtc="2025-10-13T14:20:00Z"/>
              </w:rPr>
            </w:pPr>
          </w:p>
        </w:tc>
        <w:tc>
          <w:tcPr>
            <w:tcW w:w="850" w:type="dxa"/>
          </w:tcPr>
          <w:p w14:paraId="5F119E07" w14:textId="04416C31" w:rsidR="00854889" w:rsidDel="00974863" w:rsidRDefault="00854889" w:rsidP="005568FC">
            <w:pPr>
              <w:rPr>
                <w:del w:id="670" w:author="Melanie Sütterlin" w:date="2025-10-13T16:20:00Z" w16du:dateUtc="2025-10-13T14:20:00Z"/>
              </w:rPr>
            </w:pPr>
          </w:p>
        </w:tc>
      </w:tr>
      <w:tr w:rsidR="00854889" w:rsidDel="00974863" w14:paraId="5CF69411" w14:textId="70B6138B" w:rsidTr="001E4F4E">
        <w:trPr>
          <w:del w:id="671" w:author="Melanie Sütterlin" w:date="2025-10-13T16:20:00Z"/>
        </w:trPr>
        <w:tc>
          <w:tcPr>
            <w:tcW w:w="1984" w:type="dxa"/>
          </w:tcPr>
          <w:p w14:paraId="0F888B8D" w14:textId="145B720E" w:rsidR="00854889" w:rsidDel="00974863" w:rsidRDefault="00854889" w:rsidP="005568FC">
            <w:pPr>
              <w:rPr>
                <w:del w:id="672" w:author="Melanie Sütterlin" w:date="2025-10-13T16:20:00Z" w16du:dateUtc="2025-10-13T14:20:00Z"/>
              </w:rPr>
            </w:pPr>
            <w:del w:id="673" w:author="Melanie Sütterlin" w:date="2025-10-13T16:20:00Z" w16du:dateUtc="2025-10-13T14:20:00Z">
              <w:r w:rsidDel="00974863">
                <w:delText>&gt; 40 – 42</w:delText>
              </w:r>
            </w:del>
          </w:p>
        </w:tc>
        <w:tc>
          <w:tcPr>
            <w:tcW w:w="1701" w:type="dxa"/>
          </w:tcPr>
          <w:p w14:paraId="045E52F4" w14:textId="2F287F54" w:rsidR="00854889" w:rsidDel="00974863" w:rsidRDefault="008C044E" w:rsidP="005568FC">
            <w:pPr>
              <w:rPr>
                <w:del w:id="674" w:author="Melanie Sütterlin" w:date="2025-10-13T16:20:00Z" w16du:dateUtc="2025-10-13T14:20:00Z"/>
              </w:rPr>
            </w:pPr>
            <w:del w:id="675" w:author="Melanie Sütterlin" w:date="2025-10-13T16:20:00Z" w16du:dateUtc="2025-10-13T14:20:00Z">
              <w:r w:rsidDel="00974863">
                <w:delText>255-43-24</w:delText>
              </w:r>
            </w:del>
          </w:p>
        </w:tc>
        <w:tc>
          <w:tcPr>
            <w:tcW w:w="426" w:type="dxa"/>
            <w:shd w:val="clear" w:color="auto" w:fill="FF2B18"/>
          </w:tcPr>
          <w:p w14:paraId="31A10CFE" w14:textId="3FA99800" w:rsidR="00854889" w:rsidDel="00974863" w:rsidRDefault="00854889" w:rsidP="005568FC">
            <w:pPr>
              <w:rPr>
                <w:del w:id="676" w:author="Melanie Sütterlin" w:date="2025-10-13T16:20:00Z" w16du:dateUtc="2025-10-13T14:20:00Z"/>
              </w:rPr>
            </w:pPr>
          </w:p>
        </w:tc>
        <w:tc>
          <w:tcPr>
            <w:tcW w:w="850" w:type="dxa"/>
          </w:tcPr>
          <w:p w14:paraId="0A7C4884" w14:textId="683913B6" w:rsidR="00854889" w:rsidDel="00974863" w:rsidRDefault="00854889" w:rsidP="005568FC">
            <w:pPr>
              <w:rPr>
                <w:del w:id="677" w:author="Melanie Sütterlin" w:date="2025-10-13T16:20:00Z" w16du:dateUtc="2025-10-13T14:20:00Z"/>
              </w:rPr>
            </w:pPr>
          </w:p>
        </w:tc>
      </w:tr>
      <w:tr w:rsidR="00854889" w:rsidDel="00974863" w14:paraId="62CCB3ED" w14:textId="4F9A5B66" w:rsidTr="001E4F4E">
        <w:trPr>
          <w:del w:id="678" w:author="Melanie Sütterlin" w:date="2025-10-13T16:20:00Z"/>
        </w:trPr>
        <w:tc>
          <w:tcPr>
            <w:tcW w:w="1984" w:type="dxa"/>
          </w:tcPr>
          <w:p w14:paraId="16967606" w14:textId="0FE36206" w:rsidR="00854889" w:rsidDel="00974863" w:rsidRDefault="00854889" w:rsidP="005568FC">
            <w:pPr>
              <w:rPr>
                <w:del w:id="679" w:author="Melanie Sütterlin" w:date="2025-10-13T16:20:00Z" w16du:dateUtc="2025-10-13T14:20:00Z"/>
              </w:rPr>
            </w:pPr>
            <w:del w:id="680" w:author="Melanie Sütterlin" w:date="2025-10-13T16:20:00Z" w16du:dateUtc="2025-10-13T14:20:00Z">
              <w:r w:rsidDel="00974863">
                <w:delText>&gt; 42 – 44</w:delText>
              </w:r>
            </w:del>
          </w:p>
        </w:tc>
        <w:tc>
          <w:tcPr>
            <w:tcW w:w="1701" w:type="dxa"/>
          </w:tcPr>
          <w:p w14:paraId="253A7E53" w14:textId="68F6B97D" w:rsidR="00854889" w:rsidDel="00974863" w:rsidRDefault="008C044E" w:rsidP="005568FC">
            <w:pPr>
              <w:rPr>
                <w:del w:id="681" w:author="Melanie Sütterlin" w:date="2025-10-13T16:20:00Z" w16du:dateUtc="2025-10-13T14:20:00Z"/>
              </w:rPr>
            </w:pPr>
            <w:del w:id="682" w:author="Melanie Sütterlin" w:date="2025-10-13T16:20:00Z" w16du:dateUtc="2025-10-13T14:20:00Z">
              <w:r w:rsidDel="00974863">
                <w:delText>230-0-0</w:delText>
              </w:r>
            </w:del>
          </w:p>
        </w:tc>
        <w:tc>
          <w:tcPr>
            <w:tcW w:w="426" w:type="dxa"/>
            <w:shd w:val="clear" w:color="auto" w:fill="E60000"/>
          </w:tcPr>
          <w:p w14:paraId="500D0E31" w14:textId="5C36DA82" w:rsidR="00854889" w:rsidDel="00974863" w:rsidRDefault="00854889" w:rsidP="005568FC">
            <w:pPr>
              <w:rPr>
                <w:del w:id="683" w:author="Melanie Sütterlin" w:date="2025-10-13T16:20:00Z" w16du:dateUtc="2025-10-13T14:20:00Z"/>
              </w:rPr>
            </w:pPr>
          </w:p>
        </w:tc>
        <w:tc>
          <w:tcPr>
            <w:tcW w:w="850" w:type="dxa"/>
          </w:tcPr>
          <w:p w14:paraId="1FE6580D" w14:textId="3F698EDC" w:rsidR="00854889" w:rsidDel="00974863" w:rsidRDefault="00854889" w:rsidP="005568FC">
            <w:pPr>
              <w:rPr>
                <w:del w:id="684" w:author="Melanie Sütterlin" w:date="2025-10-13T16:20:00Z" w16du:dateUtc="2025-10-13T14:20:00Z"/>
              </w:rPr>
            </w:pPr>
          </w:p>
        </w:tc>
      </w:tr>
      <w:tr w:rsidR="00854889" w:rsidDel="00974863" w14:paraId="5EDDBEBD" w14:textId="4651B94B" w:rsidTr="001E4F4E">
        <w:trPr>
          <w:del w:id="685" w:author="Melanie Sütterlin" w:date="2025-10-13T16:20:00Z"/>
        </w:trPr>
        <w:tc>
          <w:tcPr>
            <w:tcW w:w="1984" w:type="dxa"/>
          </w:tcPr>
          <w:p w14:paraId="484F2C6C" w14:textId="7AC5BC04" w:rsidR="00854889" w:rsidDel="00974863" w:rsidRDefault="00854889" w:rsidP="005568FC">
            <w:pPr>
              <w:rPr>
                <w:del w:id="686" w:author="Melanie Sütterlin" w:date="2025-10-13T16:20:00Z" w16du:dateUtc="2025-10-13T14:20:00Z"/>
              </w:rPr>
            </w:pPr>
            <w:del w:id="687" w:author="Melanie Sütterlin" w:date="2025-10-13T16:20:00Z" w16du:dateUtc="2025-10-13T14:20:00Z">
              <w:r w:rsidDel="00974863">
                <w:delText>&gt; 44 – 46</w:delText>
              </w:r>
            </w:del>
          </w:p>
        </w:tc>
        <w:tc>
          <w:tcPr>
            <w:tcW w:w="1701" w:type="dxa"/>
          </w:tcPr>
          <w:p w14:paraId="2067F3FE" w14:textId="1957AA17" w:rsidR="00854889" w:rsidDel="00974863" w:rsidRDefault="008C044E" w:rsidP="005568FC">
            <w:pPr>
              <w:rPr>
                <w:del w:id="688" w:author="Melanie Sütterlin" w:date="2025-10-13T16:20:00Z" w16du:dateUtc="2025-10-13T14:20:00Z"/>
              </w:rPr>
            </w:pPr>
            <w:del w:id="689" w:author="Melanie Sütterlin" w:date="2025-10-13T16:20:00Z" w16du:dateUtc="2025-10-13T14:20:00Z">
              <w:r w:rsidDel="00974863">
                <w:delText>168-0-0</w:delText>
              </w:r>
            </w:del>
          </w:p>
        </w:tc>
        <w:tc>
          <w:tcPr>
            <w:tcW w:w="426" w:type="dxa"/>
            <w:shd w:val="clear" w:color="auto" w:fill="A80000"/>
          </w:tcPr>
          <w:p w14:paraId="4F08190F" w14:textId="5324F8D7" w:rsidR="00854889" w:rsidDel="00974863" w:rsidRDefault="00854889" w:rsidP="005568FC">
            <w:pPr>
              <w:rPr>
                <w:del w:id="690" w:author="Melanie Sütterlin" w:date="2025-10-13T16:20:00Z" w16du:dateUtc="2025-10-13T14:20:00Z"/>
              </w:rPr>
            </w:pPr>
          </w:p>
        </w:tc>
        <w:tc>
          <w:tcPr>
            <w:tcW w:w="850" w:type="dxa"/>
          </w:tcPr>
          <w:p w14:paraId="04B640B9" w14:textId="4C6B2AB1" w:rsidR="00854889" w:rsidDel="00974863" w:rsidRDefault="00854889" w:rsidP="005568FC">
            <w:pPr>
              <w:rPr>
                <w:del w:id="691" w:author="Melanie Sütterlin" w:date="2025-10-13T16:20:00Z" w16du:dateUtc="2025-10-13T14:20:00Z"/>
              </w:rPr>
            </w:pPr>
          </w:p>
        </w:tc>
      </w:tr>
      <w:tr w:rsidR="00854889" w:rsidDel="00974863" w14:paraId="41B9A639" w14:textId="3F974F99" w:rsidTr="001E4F4E">
        <w:trPr>
          <w:del w:id="692" w:author="Melanie Sütterlin" w:date="2025-10-13T16:20:00Z"/>
        </w:trPr>
        <w:tc>
          <w:tcPr>
            <w:tcW w:w="1984" w:type="dxa"/>
          </w:tcPr>
          <w:p w14:paraId="1BD3B1F8" w14:textId="187B3F5B" w:rsidR="00854889" w:rsidDel="00974863" w:rsidRDefault="00854889" w:rsidP="005568FC">
            <w:pPr>
              <w:rPr>
                <w:del w:id="693" w:author="Melanie Sütterlin" w:date="2025-10-13T16:20:00Z" w16du:dateUtc="2025-10-13T14:20:00Z"/>
              </w:rPr>
            </w:pPr>
            <w:del w:id="694" w:author="Melanie Sütterlin" w:date="2025-10-13T16:20:00Z" w16du:dateUtc="2025-10-13T14:20:00Z">
              <w:r w:rsidDel="00974863">
                <w:delText>&gt; 46</w:delText>
              </w:r>
            </w:del>
          </w:p>
        </w:tc>
        <w:tc>
          <w:tcPr>
            <w:tcW w:w="1701" w:type="dxa"/>
          </w:tcPr>
          <w:p w14:paraId="235F4A44" w14:textId="17DA1F1C" w:rsidR="00854889" w:rsidDel="00974863" w:rsidRDefault="008C044E" w:rsidP="005568FC">
            <w:pPr>
              <w:rPr>
                <w:del w:id="695" w:author="Melanie Sütterlin" w:date="2025-10-13T16:20:00Z" w16du:dateUtc="2025-10-13T14:20:00Z"/>
              </w:rPr>
            </w:pPr>
            <w:del w:id="696" w:author="Melanie Sütterlin" w:date="2025-10-13T16:20:00Z" w16du:dateUtc="2025-10-13T14:20:00Z">
              <w:r w:rsidDel="00974863">
                <w:delText>168-0-132</w:delText>
              </w:r>
            </w:del>
          </w:p>
        </w:tc>
        <w:tc>
          <w:tcPr>
            <w:tcW w:w="426" w:type="dxa"/>
            <w:shd w:val="clear" w:color="auto" w:fill="A80084"/>
          </w:tcPr>
          <w:p w14:paraId="19B0DE02" w14:textId="25E8426D" w:rsidR="00854889" w:rsidDel="00974863" w:rsidRDefault="00854889" w:rsidP="005568FC">
            <w:pPr>
              <w:rPr>
                <w:del w:id="697" w:author="Melanie Sütterlin" w:date="2025-10-13T16:20:00Z" w16du:dateUtc="2025-10-13T14:20:00Z"/>
              </w:rPr>
            </w:pPr>
          </w:p>
        </w:tc>
        <w:tc>
          <w:tcPr>
            <w:tcW w:w="850" w:type="dxa"/>
          </w:tcPr>
          <w:p w14:paraId="3141BB42" w14:textId="5A490D7D" w:rsidR="00854889" w:rsidDel="00974863" w:rsidRDefault="00854889" w:rsidP="005568FC">
            <w:pPr>
              <w:rPr>
                <w:del w:id="698" w:author="Melanie Sütterlin" w:date="2025-10-13T16:20:00Z" w16du:dateUtc="2025-10-13T14:20:00Z"/>
              </w:rPr>
            </w:pPr>
          </w:p>
        </w:tc>
      </w:tr>
    </w:tbl>
    <w:p w14:paraId="10C7DDCD" w14:textId="77777777" w:rsidR="005568FC" w:rsidRDefault="005568FC" w:rsidP="005568FC"/>
    <w:p w14:paraId="5E88BA95" w14:textId="60A9DAA0" w:rsidR="005568FC" w:rsidRPr="00974863" w:rsidRDefault="00974863" w:rsidP="005568FC">
      <w:pPr>
        <w:rPr>
          <w:lang w:val="fr-CH"/>
          <w:rPrChange w:id="699" w:author="Melanie Sütterlin" w:date="2025-10-13T16:25:00Z" w16du:dateUtc="2025-10-13T14:25:00Z">
            <w:rPr/>
          </w:rPrChange>
        </w:rPr>
      </w:pPr>
      <w:ins w:id="700" w:author="Melanie Sütterlin" w:date="2025-10-13T16:25:00Z" w16du:dateUtc="2025-10-13T14:25:00Z">
        <w:r w:rsidRPr="00974863">
          <w:rPr>
            <w:lang w:val="fr-CH"/>
            <w:rPrChange w:id="701" w:author="Melanie Sütterlin" w:date="2025-10-13T16:25:00Z" w16du:dateUtc="2025-10-13T14:25:00Z">
              <w:rPr/>
            </w:rPrChange>
          </w:rPr>
          <w:t>Visualisation de la représentation, par exemple pour le canton de Lucerne</w:t>
        </w:r>
        <w:r>
          <w:rPr>
            <w:lang w:val="fr-CH"/>
          </w:rPr>
          <w:t> :</w:t>
        </w:r>
      </w:ins>
    </w:p>
    <w:p w14:paraId="20397FEF" w14:textId="77777777" w:rsidR="005568FC" w:rsidRDefault="005568FC" w:rsidP="005568FC">
      <w:pPr>
        <w:rPr>
          <w:ins w:id="702" w:author="Melanie Sütterlin" w:date="2025-10-13T16:26:00Z" w16du:dateUtc="2025-10-13T14:26:00Z"/>
          <w:lang w:val="fr-CH"/>
        </w:rPr>
      </w:pPr>
    </w:p>
    <w:p w14:paraId="4543CD4F" w14:textId="77777777" w:rsidR="00974863" w:rsidRDefault="00974863" w:rsidP="005568FC">
      <w:pPr>
        <w:rPr>
          <w:ins w:id="703" w:author="Melanie Sütterlin" w:date="2025-10-13T16:27:00Z" w16du:dateUtc="2025-10-13T14:27:00Z"/>
          <w:lang w:val="fr-CH"/>
        </w:rPr>
      </w:pPr>
    </w:p>
    <w:p w14:paraId="0D761582" w14:textId="77777777" w:rsidR="00974863" w:rsidRPr="00B45033" w:rsidRDefault="00974863" w:rsidP="00974863">
      <w:pPr>
        <w:spacing w:line="240" w:lineRule="auto"/>
        <w:contextualSpacing w:val="0"/>
        <w:rPr>
          <w:ins w:id="704" w:author="Melanie Sütterlin" w:date="2025-10-13T16:27:00Z" w16du:dateUtc="2025-10-13T14:27:00Z"/>
          <w:lang w:val="fr-CH"/>
          <w:rPrChange w:id="705" w:author="Melanie Sütterlin" w:date="2025-10-16T11:55:00Z" w16du:dateUtc="2025-10-16T09:55:00Z">
            <w:rPr>
              <w:ins w:id="706" w:author="Melanie Sütterlin" w:date="2025-10-13T16:27:00Z" w16du:dateUtc="2025-10-13T14:27:00Z"/>
            </w:rPr>
          </w:rPrChange>
        </w:rPr>
      </w:pPr>
      <w:ins w:id="707" w:author="Melanie Sütterlin" w:date="2025-10-13T16:27:00Z" w16du:dateUtc="2025-10-13T14:27:00Z">
        <w:r>
          <w:rPr>
            <w:noProof/>
          </w:rPr>
          <w:lastRenderedPageBreak/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623E4D6" wp14:editId="2A0E999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2431415</wp:posOffset>
                  </wp:positionV>
                  <wp:extent cx="5247640" cy="635"/>
                  <wp:effectExtent l="0" t="0" r="0" b="0"/>
                  <wp:wrapTopAndBottom/>
                  <wp:docPr id="1182771831" name="Textfeld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247640" cy="6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B0D8B3" w14:textId="4A2B8FC7" w:rsidR="00974863" w:rsidRPr="008C2921" w:rsidRDefault="008C2921" w:rsidP="00974863">
                              <w:pPr>
                                <w:pStyle w:val="Beschriftung"/>
                                <w:rPr>
                                  <w:lang w:val="fr-CH"/>
                                  <w:rPrChange w:id="708" w:author="Melanie Sütterlin" w:date="2025-10-16T17:34:00Z" w16du:dateUtc="2025-10-16T15:34:00Z">
                                    <w:rPr/>
                                  </w:rPrChange>
                                </w:rPr>
                              </w:pPr>
                              <w:ins w:id="709" w:author="Melanie Sütterlin" w:date="2025-10-16T17:35:00Z" w16du:dateUtc="2025-10-16T15:35:00Z">
                                <w:r w:rsidRPr="00C87CD7">
                                  <w:rPr>
                                    <w:lang w:val="fr-CH"/>
                                  </w:rPr>
                                  <w:t xml:space="preserve">Figure </w:t>
                                </w:r>
                              </w:ins>
                              <w:del w:id="710" w:author="Melanie Sütterlin" w:date="2025-10-16T17:35:00Z" w16du:dateUtc="2025-10-16T15:35:00Z">
                                <w:r w:rsidR="00974863" w:rsidRPr="008C2921" w:rsidDel="008C2921">
                                  <w:rPr>
                                    <w:lang w:val="fr-CH"/>
                                    <w:rPrChange w:id="711" w:author="Melanie Sütterlin" w:date="2025-10-16T17:34:00Z" w16du:dateUtc="2025-10-16T15:34:00Z">
                                      <w:rPr/>
                                    </w:rPrChange>
                                  </w:rPr>
                                  <w:delText xml:space="preserve">Abbildung </w:delText>
                                </w:r>
                              </w:del>
                              <w:r w:rsidR="00974863">
                                <w:fldChar w:fldCharType="begin"/>
                              </w:r>
                              <w:r w:rsidR="00974863" w:rsidRPr="008C2921">
                                <w:rPr>
                                  <w:lang w:val="fr-CH"/>
                                  <w:rPrChange w:id="712" w:author="Melanie Sütterlin" w:date="2025-10-16T17:34:00Z" w16du:dateUtc="2025-10-16T15:34:00Z">
                                    <w:rPr/>
                                  </w:rPrChange>
                                </w:rPr>
                                <w:instrText xml:space="preserve"> SEQ Abbildung \* ARABIC </w:instrText>
                              </w:r>
                              <w:r w:rsidR="00974863">
                                <w:fldChar w:fldCharType="separate"/>
                              </w:r>
                              <w:r w:rsidR="00974863" w:rsidRPr="008C2921">
                                <w:rPr>
                                  <w:noProof/>
                                  <w:lang w:val="fr-CH"/>
                                  <w:rPrChange w:id="713" w:author="Melanie Sütterlin" w:date="2025-10-16T17:34:00Z" w16du:dateUtc="2025-10-16T15:34:00Z">
                                    <w:rPr>
                                      <w:noProof/>
                                    </w:rPr>
                                  </w:rPrChange>
                                </w:rPr>
                                <w:t>2</w:t>
                              </w:r>
                              <w:r w:rsidR="00974863">
                                <w:fldChar w:fldCharType="end"/>
                              </w:r>
                              <w:r w:rsidR="00974863" w:rsidRPr="008C2921">
                                <w:rPr>
                                  <w:lang w:val="fr-CH"/>
                                  <w:rPrChange w:id="714" w:author="Melanie Sütterlin" w:date="2025-10-16T17:34:00Z" w16du:dateUtc="2025-10-16T15:34:00Z">
                                    <w:rPr/>
                                  </w:rPrChange>
                                </w:rPr>
                                <w:t xml:space="preserve">: </w:t>
                              </w:r>
                              <w:ins w:id="715" w:author="Melanie Sütterlin" w:date="2025-10-16T17:34:00Z">
                                <w:r w:rsidRPr="008C2921">
                                  <w:rPr>
                                    <w:lang w:val="fr-CH"/>
                                    <w:rPrChange w:id="716" w:author="Melanie Sütterlin" w:date="2025-10-16T17:34:00Z" w16du:dateUtc="2025-10-16T15:34:00Z">
                                      <w:rPr/>
                                    </w:rPrChange>
                                  </w:rPr>
                                  <w:t>Carte climatique PET du canton de Lucerne</w:t>
                                </w:r>
                              </w:ins>
                              <w:del w:id="717" w:author="Melanie Sütterlin" w:date="2025-10-16T17:34:00Z" w16du:dateUtc="2025-10-16T15:34:00Z">
                                <w:r w:rsidR="00974863" w:rsidRPr="008C2921" w:rsidDel="008C2921">
                                  <w:rPr>
                                    <w:lang w:val="fr-CH"/>
                                    <w:rPrChange w:id="718" w:author="Melanie Sütterlin" w:date="2025-10-16T17:34:00Z" w16du:dateUtc="2025-10-16T15:34:00Z">
                                      <w:rPr/>
                                    </w:rPrChange>
                                  </w:rPr>
                                  <w:delText>Klimakarte PET des Kantons Luzern</w:delText>
                                </w:r>
                              </w:del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623E4D6"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6" type="#_x0000_t202" style="position:absolute;margin-left:-.35pt;margin-top:191.45pt;width:413.2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" stroked="f">
                  <v:textbox style="mso-fit-shape-to-text:t" inset="0,0,0,0">
                    <w:txbxContent>
                      <w:p w14:paraId="1AB0D8B3" w14:textId="4A2B8FC7" w:rsidR="00974863" w:rsidRPr="008C2921" w:rsidRDefault="008C2921" w:rsidP="00974863">
                        <w:pPr>
                          <w:pStyle w:val="Beschriftung"/>
                          <w:rPr>
                            <w:lang w:val="fr-CH"/>
                            <w:rPrChange w:id="719" w:author="Melanie Sütterlin" w:date="2025-10-16T17:34:00Z" w16du:dateUtc="2025-10-16T15:34:00Z">
                              <w:rPr/>
                            </w:rPrChange>
                          </w:rPr>
                        </w:pPr>
                        <w:ins w:id="720" w:author="Melanie Sütterlin" w:date="2025-10-16T17:35:00Z" w16du:dateUtc="2025-10-16T15:35:00Z">
                          <w:r w:rsidRPr="00C87CD7">
                            <w:rPr>
                              <w:lang w:val="fr-CH"/>
                            </w:rPr>
                            <w:t xml:space="preserve">Figure </w:t>
                          </w:r>
                        </w:ins>
                        <w:del w:id="721" w:author="Melanie Sütterlin" w:date="2025-10-16T17:35:00Z" w16du:dateUtc="2025-10-16T15:35:00Z">
                          <w:r w:rsidR="00974863" w:rsidRPr="008C2921" w:rsidDel="008C2921">
                            <w:rPr>
                              <w:lang w:val="fr-CH"/>
                              <w:rPrChange w:id="722" w:author="Melanie Sütterlin" w:date="2025-10-16T17:34:00Z" w16du:dateUtc="2025-10-16T15:34:00Z">
                                <w:rPr/>
                              </w:rPrChange>
                            </w:rPr>
                            <w:delText xml:space="preserve">Abbildung </w:delText>
                          </w:r>
                        </w:del>
                        <w:r w:rsidR="00974863">
                          <w:fldChar w:fldCharType="begin"/>
                        </w:r>
                        <w:r w:rsidR="00974863" w:rsidRPr="008C2921">
                          <w:rPr>
                            <w:lang w:val="fr-CH"/>
                            <w:rPrChange w:id="723" w:author="Melanie Sütterlin" w:date="2025-10-16T17:34:00Z" w16du:dateUtc="2025-10-16T15:34:00Z">
                              <w:rPr/>
                            </w:rPrChange>
                          </w:rPr>
                          <w:instrText xml:space="preserve"> SEQ Abbildung \* ARABIC </w:instrText>
                        </w:r>
                        <w:r w:rsidR="00974863">
                          <w:fldChar w:fldCharType="separate"/>
                        </w:r>
                        <w:r w:rsidR="00974863" w:rsidRPr="008C2921">
                          <w:rPr>
                            <w:noProof/>
                            <w:lang w:val="fr-CH"/>
                            <w:rPrChange w:id="724" w:author="Melanie Sütterlin" w:date="2025-10-16T17:34:00Z" w16du:dateUtc="2025-10-16T15:34:00Z">
                              <w:rPr>
                                <w:noProof/>
                              </w:rPr>
                            </w:rPrChange>
                          </w:rPr>
                          <w:t>2</w:t>
                        </w:r>
                        <w:r w:rsidR="00974863">
                          <w:fldChar w:fldCharType="end"/>
                        </w:r>
                        <w:r w:rsidR="00974863" w:rsidRPr="008C2921">
                          <w:rPr>
                            <w:lang w:val="fr-CH"/>
                            <w:rPrChange w:id="725" w:author="Melanie Sütterlin" w:date="2025-10-16T17:34:00Z" w16du:dateUtc="2025-10-16T15:34:00Z">
                              <w:rPr/>
                            </w:rPrChange>
                          </w:rPr>
                          <w:t xml:space="preserve">: </w:t>
                        </w:r>
                        <w:ins w:id="726" w:author="Melanie Sütterlin" w:date="2025-10-16T17:34:00Z">
                          <w:r w:rsidRPr="008C2921">
                            <w:rPr>
                              <w:lang w:val="fr-CH"/>
                              <w:rPrChange w:id="727" w:author="Melanie Sütterlin" w:date="2025-10-16T17:34:00Z" w16du:dateUtc="2025-10-16T15:34:00Z">
                                <w:rPr/>
                              </w:rPrChange>
                            </w:rPr>
                            <w:t>Carte climatique PET du canton de Lucerne</w:t>
                          </w:r>
                        </w:ins>
                        <w:del w:id="728" w:author="Melanie Sütterlin" w:date="2025-10-16T17:34:00Z" w16du:dateUtc="2025-10-16T15:34:00Z">
                          <w:r w:rsidR="00974863" w:rsidRPr="008C2921" w:rsidDel="008C2921">
                            <w:rPr>
                              <w:lang w:val="fr-CH"/>
                              <w:rPrChange w:id="729" w:author="Melanie Sütterlin" w:date="2025-10-16T17:34:00Z" w16du:dateUtc="2025-10-16T15:34:00Z">
                                <w:rPr/>
                              </w:rPrChange>
                            </w:rPr>
                            <w:delText>Klimakarte PET des Kantons Luzern</w:delText>
                          </w:r>
                        </w:del>
                      </w:p>
                    </w:txbxContent>
                  </v:textbox>
                  <w10:wrap type="topAndBottom"/>
                </v:shape>
              </w:pict>
            </mc:Fallback>
          </mc:AlternateContent>
        </w:r>
        <w:r w:rsidRPr="00EC7B00"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D272A5F" wp14:editId="3291434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2540</wp:posOffset>
                  </wp:positionV>
                  <wp:extent cx="5247913" cy="2372306"/>
                  <wp:effectExtent l="0" t="0" r="0" b="9525"/>
                  <wp:wrapTopAndBottom/>
                  <wp:docPr id="13" name="Gruppieren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2285DD-5A67-6909-B2C5-08BC10E0C4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247913" cy="2372306"/>
                            <a:chOff x="0" y="0"/>
                            <a:chExt cx="5247913" cy="2372306"/>
                          </a:xfrm>
                        </wpg:grpSpPr>
                        <pic:pic xmlns:pic="http://schemas.openxmlformats.org/drawingml/2006/picture">
                          <pic:nvPicPr>
                            <pic:cNvPr id="415191990" name="Grafik 415191990">
                              <a:extLst>
                                <a:ext uri="{FF2B5EF4-FFF2-40B4-BE49-F238E27FC236}">
                                  <a16:creationId xmlns:a16="http://schemas.microsoft.com/office/drawing/2014/main" id="{32662FCF-229A-BA86-7796-E97780B4F1A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2291" y="130240"/>
                              <a:ext cx="2875622" cy="224206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43063454" name="Grafik 1743063454">
                              <a:extLst>
                                <a:ext uri="{FF2B5EF4-FFF2-40B4-BE49-F238E27FC236}">
                                  <a16:creationId xmlns:a16="http://schemas.microsoft.com/office/drawing/2014/main" id="{A6FD77A3-3987-F1C9-A13F-2C1D2D0C8BC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3125" cy="237230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7525CCA0" id="Gruppieren 12" o:spid="_x0000_s1026" style="position:absolute;margin-left:-.35pt;margin-top:.2pt;width:413.2pt;height:186.8pt;z-index:251659264" coordsize="52479,23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415191990" o:spid="_x0000_s1027" type="#_x0000_t75" style="position:absolute;left:23722;top:1302;width:28757;height:2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">
                    <v:imagedata r:id="rId18" o:title=""/>
                  </v:shape>
                  <v:shape id="Grafik 1743063454" o:spid="_x0000_s1028" type="#_x0000_t75" style="position:absolute;width:21631;height:23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">
                    <v:imagedata r:id="rId19" o:title=""/>
                  </v:shape>
                  <w10:wrap type="topAndBottom"/>
                </v:group>
              </w:pict>
            </mc:Fallback>
          </mc:AlternateContent>
        </w:r>
        <w:r w:rsidRPr="00B45033">
          <w:rPr>
            <w:lang w:val="fr-CH"/>
            <w:rPrChange w:id="730" w:author="Melanie Sütterlin" w:date="2025-10-16T11:55:00Z" w16du:dateUtc="2025-10-16T09:55:00Z">
              <w:rPr/>
            </w:rPrChange>
          </w:rPr>
          <w:br w:type="page"/>
        </w:r>
      </w:ins>
    </w:p>
    <w:p w14:paraId="7E270751" w14:textId="77777777" w:rsidR="00974863" w:rsidRPr="00974863" w:rsidRDefault="00974863" w:rsidP="005568FC">
      <w:pPr>
        <w:rPr>
          <w:lang w:val="fr-CH"/>
          <w:rPrChange w:id="731" w:author="Melanie Sütterlin" w:date="2025-10-13T16:25:00Z" w16du:dateUtc="2025-10-13T14:25:00Z">
            <w:rPr/>
          </w:rPrChange>
        </w:rPr>
      </w:pPr>
    </w:p>
    <w:p w14:paraId="533222F3" w14:textId="516E2276" w:rsidR="00F237EA" w:rsidRPr="00F237EA" w:rsidRDefault="007F5374" w:rsidP="00F237EA">
      <w:pPr>
        <w:pStyle w:val="berschrift1"/>
      </w:pPr>
      <w:bookmarkStart w:id="732" w:name="_Toc211548827"/>
      <w:r>
        <w:t>An</w:t>
      </w:r>
      <w:r w:rsidR="00E95E5B">
        <w:t>n</w:t>
      </w:r>
      <w:r>
        <w:t>exe</w:t>
      </w:r>
      <w:bookmarkEnd w:id="732"/>
    </w:p>
    <w:p w14:paraId="5BF3ACB0" w14:textId="74A82099" w:rsidR="00097184" w:rsidRPr="007F5374" w:rsidRDefault="007F5374" w:rsidP="00097184">
      <w:pPr>
        <w:pStyle w:val="berschrift2"/>
        <w:rPr>
          <w:lang w:val="fr-FR"/>
        </w:rPr>
      </w:pPr>
      <w:bookmarkStart w:id="733" w:name="_Toc211548828"/>
      <w:r w:rsidRPr="007F5374">
        <w:rPr>
          <w:lang w:val="fr-FR"/>
        </w:rPr>
        <w:t xml:space="preserve">Modèle de données au format </w:t>
      </w:r>
      <w:r w:rsidR="00E95E5B" w:rsidRPr="007F5374">
        <w:rPr>
          <w:lang w:val="fr-FR"/>
        </w:rPr>
        <w:t>INTERLIS 2</w:t>
      </w:r>
      <w:bookmarkEnd w:id="733"/>
    </w:p>
    <w:p w14:paraId="6F9F7031" w14:textId="77777777" w:rsidR="00097184" w:rsidRPr="007F5374" w:rsidRDefault="00097184" w:rsidP="00097184">
      <w:pPr>
        <w:rPr>
          <w:lang w:val="fr-FR"/>
        </w:rPr>
      </w:pPr>
    </w:p>
    <w:p w14:paraId="10D00A3A" w14:textId="6E669CA3" w:rsidR="00280519" w:rsidRPr="00670FA0" w:rsidDel="00D82C3E" w:rsidRDefault="00280519" w:rsidP="00280519">
      <w:pPr>
        <w:rPr>
          <w:del w:id="734" w:author="Melanie Sütterlin" w:date="2025-10-16T17:39:00Z" w16du:dateUtc="2025-10-16T15:39:00Z"/>
          <w:vanish/>
          <w:color w:val="31849B" w:themeColor="accent5" w:themeShade="BF"/>
          <w:sz w:val="16"/>
          <w:szCs w:val="16"/>
        </w:rPr>
      </w:pPr>
      <w:del w:id="735" w:author="Melanie Sütterlin" w:date="2025-10-16T17:39:00Z" w16du:dateUtc="2025-10-16T15:39:00Z">
        <w:r w:rsidRPr="00670FA0" w:rsidDel="00D82C3E">
          <w:rPr>
            <w:vanish/>
            <w:color w:val="31849B" w:themeColor="accent5" w:themeShade="BF"/>
            <w:sz w:val="16"/>
            <w:szCs w:val="16"/>
          </w:rPr>
          <w:delText xml:space="preserve">Struktur und Inhalt der Daten </w:delText>
        </w:r>
        <w:r w:rsidRPr="00670FA0" w:rsidDel="00D82C3E">
          <w:rPr>
            <w:b/>
            <w:bCs/>
            <w:vanish/>
            <w:color w:val="31849B" w:themeColor="accent5" w:themeShade="BF"/>
            <w:sz w:val="16"/>
            <w:szCs w:val="16"/>
          </w:rPr>
          <w:delText>textuell</w:delText>
        </w:r>
        <w:r w:rsidRPr="00670FA0" w:rsidDel="00D82C3E">
          <w:rPr>
            <w:vanish/>
            <w:color w:val="31849B" w:themeColor="accent5" w:themeShade="BF"/>
            <w:sz w:val="16"/>
            <w:szCs w:val="16"/>
          </w:rPr>
          <w:delText xml:space="preserve"> abstrahiert und formalisiert (Abbild der realen Welt). Zusammenhänge und Abhängigkeiten der Objekte werden dabei schematisch aufgezeigt.</w:delText>
        </w:r>
      </w:del>
    </w:p>
    <w:p w14:paraId="4C18E038" w14:textId="163925A5" w:rsidR="00097184" w:rsidRPr="00670FA0" w:rsidDel="00D82C3E" w:rsidRDefault="00097184" w:rsidP="00280519">
      <w:pPr>
        <w:rPr>
          <w:del w:id="736" w:author="Melanie Sütterlin" w:date="2025-10-16T17:39:00Z" w16du:dateUtc="2025-10-16T15:39:00Z"/>
          <w:vanish/>
          <w:color w:val="31849B" w:themeColor="accent5" w:themeShade="BF"/>
          <w:sz w:val="16"/>
          <w:szCs w:val="16"/>
        </w:rPr>
      </w:pPr>
    </w:p>
    <w:p w14:paraId="623A94B5" w14:textId="02AB083D" w:rsidR="00097184" w:rsidRPr="00670FA0" w:rsidDel="00D82C3E" w:rsidRDefault="00097184" w:rsidP="00280519">
      <w:pPr>
        <w:rPr>
          <w:del w:id="737" w:author="Melanie Sütterlin" w:date="2025-10-16T17:39:00Z" w16du:dateUtc="2025-10-16T15:39:00Z"/>
          <w:vanish/>
          <w:color w:val="31849B" w:themeColor="accent5" w:themeShade="BF"/>
          <w:sz w:val="16"/>
          <w:szCs w:val="16"/>
        </w:rPr>
      </w:pPr>
    </w:p>
    <w:p w14:paraId="2FE14350" w14:textId="77777777" w:rsidR="009834B0" w:rsidRPr="006F62BB" w:rsidRDefault="009834B0" w:rsidP="009834B0">
      <w:pPr>
        <w:rPr>
          <w:ins w:id="738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39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INTERLIS 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2.3;</w:t>
        </w:r>
        <w:proofErr w:type="gramEnd"/>
      </w:ins>
    </w:p>
    <w:p w14:paraId="6FE023C9" w14:textId="77777777" w:rsidR="009834B0" w:rsidRPr="006F62BB" w:rsidRDefault="009834B0" w:rsidP="009834B0">
      <w:pPr>
        <w:rPr>
          <w:ins w:id="740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</w:p>
    <w:p w14:paraId="04C9BA0E" w14:textId="77777777" w:rsidR="009834B0" w:rsidRPr="006F62BB" w:rsidRDefault="009834B0" w:rsidP="009834B0">
      <w:pPr>
        <w:rPr>
          <w:ins w:id="741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42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>/** Harmonized cantonal data model "Climate map Physiologically Equivalent Temperature (PET)"</w:t>
        </w:r>
      </w:ins>
    </w:p>
    <w:p w14:paraId="49F34B14" w14:textId="77777777" w:rsidR="009834B0" w:rsidRPr="006F62BB" w:rsidRDefault="009834B0" w:rsidP="009834B0">
      <w:pPr>
        <w:rPr>
          <w:ins w:id="743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44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* Geodata set no. K001</w:t>
        </w:r>
      </w:ins>
    </w:p>
    <w:p w14:paraId="15942D9D" w14:textId="77777777" w:rsidR="009834B0" w:rsidRPr="006F62BB" w:rsidRDefault="009834B0" w:rsidP="009834B0">
      <w:pPr>
        <w:rPr>
          <w:ins w:id="745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46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*/</w:t>
        </w:r>
      </w:ins>
    </w:p>
    <w:p w14:paraId="70A6905C" w14:textId="77777777" w:rsidR="009834B0" w:rsidRPr="006F62BB" w:rsidRDefault="009834B0" w:rsidP="009834B0">
      <w:pPr>
        <w:rPr>
          <w:ins w:id="747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48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!!@ </w:t>
        </w:r>
        <w:proofErr w:type="spell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technicalContact</w:t>
        </w:r>
        <w:proofErr w:type="spell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>=mailto:support@geodienste.kgk-cgc.ch</w:t>
        </w:r>
      </w:ins>
    </w:p>
    <w:p w14:paraId="40FD1FB2" w14:textId="77777777" w:rsidR="009834B0" w:rsidRPr="006F62BB" w:rsidRDefault="009834B0" w:rsidP="009834B0">
      <w:pPr>
        <w:rPr>
          <w:ins w:id="749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proofErr w:type="gramStart"/>
      <w:ins w:id="750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>!!@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IDKGK=K001</w:t>
        </w:r>
      </w:ins>
    </w:p>
    <w:p w14:paraId="49B5B652" w14:textId="77777777" w:rsidR="009834B0" w:rsidRPr="006F62BB" w:rsidRDefault="009834B0" w:rsidP="009834B0">
      <w:pPr>
        <w:rPr>
          <w:ins w:id="751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52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!!@ </w:t>
        </w:r>
        <w:proofErr w:type="spell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furtherInformation</w:t>
        </w:r>
        <w:proofErr w:type="spell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>=https://www.kgk-cgc.ch/</w:t>
        </w:r>
      </w:ins>
    </w:p>
    <w:p w14:paraId="5B204CA4" w14:textId="77777777" w:rsidR="009834B0" w:rsidRPr="006F62BB" w:rsidRDefault="009834B0" w:rsidP="009834B0">
      <w:pPr>
        <w:rPr>
          <w:ins w:id="753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54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MODEL </w:t>
        </w:r>
        <w:proofErr w:type="spell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ClimateMap_PhysiologicalEquivalentTemperature</w:t>
        </w:r>
        <w:proofErr w:type="spell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(</w:t>
        </w:r>
        <w:proofErr w:type="spell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en</w:t>
        </w:r>
        <w:proofErr w:type="spell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>)</w:t>
        </w:r>
      </w:ins>
    </w:p>
    <w:p w14:paraId="01291C27" w14:textId="77777777" w:rsidR="009834B0" w:rsidRPr="006F62BB" w:rsidRDefault="009834B0" w:rsidP="009834B0">
      <w:pPr>
        <w:rPr>
          <w:ins w:id="755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56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>AT "https://models.kgk-cgc.ch/"</w:t>
        </w:r>
      </w:ins>
    </w:p>
    <w:p w14:paraId="2129BF37" w14:textId="77777777" w:rsidR="009834B0" w:rsidRPr="006F62BB" w:rsidRDefault="009834B0" w:rsidP="009834B0">
      <w:pPr>
        <w:rPr>
          <w:ins w:id="757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58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>VERSION "2025-09-01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"  =</w:t>
        </w:r>
        <w:proofErr w:type="gramEnd"/>
      </w:ins>
    </w:p>
    <w:p w14:paraId="5999598D" w14:textId="77777777" w:rsidR="009834B0" w:rsidRPr="006F62BB" w:rsidRDefault="009834B0" w:rsidP="009834B0">
      <w:pPr>
        <w:rPr>
          <w:ins w:id="759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60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IMPORTS NonVector_Base_LV95_V3_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1,CHAdminCodes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>_V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1,GeometryCHLV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>95_V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1,LocalisationCH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>_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V1;</w:t>
        </w:r>
        <w:proofErr w:type="gramEnd"/>
      </w:ins>
    </w:p>
    <w:p w14:paraId="6B0D60E1" w14:textId="77777777" w:rsidR="009834B0" w:rsidRPr="006F62BB" w:rsidRDefault="009834B0" w:rsidP="009834B0">
      <w:pPr>
        <w:rPr>
          <w:ins w:id="761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</w:p>
    <w:p w14:paraId="7B4A9A69" w14:textId="77777777" w:rsidR="009834B0" w:rsidRPr="006F62BB" w:rsidRDefault="009834B0" w:rsidP="009834B0">
      <w:pPr>
        <w:rPr>
          <w:ins w:id="762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63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DOMAIN</w:t>
        </w:r>
      </w:ins>
    </w:p>
    <w:p w14:paraId="7812A5F4" w14:textId="77777777" w:rsidR="009834B0" w:rsidRPr="006F62BB" w:rsidRDefault="009834B0" w:rsidP="009834B0">
      <w:pPr>
        <w:rPr>
          <w:ins w:id="764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65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  </w:t>
        </w:r>
        <w:proofErr w:type="spell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CompressionType</w:t>
        </w:r>
        <w:proofErr w:type="spell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= (</w:t>
        </w:r>
        <w:proofErr w:type="spellStart"/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uncompressed,LZW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>,DEFLATE</w:t>
        </w:r>
        <w:proofErr w:type="spellEnd"/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);</w:t>
        </w:r>
        <w:proofErr w:type="gramEnd"/>
      </w:ins>
    </w:p>
    <w:p w14:paraId="7E756C8F" w14:textId="77777777" w:rsidR="009834B0" w:rsidRPr="006F62BB" w:rsidRDefault="009834B0" w:rsidP="009834B0">
      <w:pPr>
        <w:rPr>
          <w:ins w:id="766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67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</w:t>
        </w:r>
      </w:ins>
    </w:p>
    <w:p w14:paraId="79D2B1F1" w14:textId="77777777" w:rsidR="009834B0" w:rsidRPr="006F62BB" w:rsidRDefault="009834B0" w:rsidP="009834B0">
      <w:pPr>
        <w:rPr>
          <w:ins w:id="768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69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TOPIC </w:t>
        </w:r>
        <w:proofErr w:type="spell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ClimateMap_PET</w:t>
        </w:r>
        <w:proofErr w:type="spellEnd"/>
      </w:ins>
    </w:p>
    <w:p w14:paraId="23015E78" w14:textId="77777777" w:rsidR="009834B0" w:rsidRPr="006F62BB" w:rsidRDefault="009834B0" w:rsidP="009834B0">
      <w:pPr>
        <w:rPr>
          <w:ins w:id="770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71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EXTENDS NonVector_Base_LV95_V3_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1.NonVector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=</w:t>
        </w:r>
      </w:ins>
    </w:p>
    <w:p w14:paraId="0691D513" w14:textId="77777777" w:rsidR="009834B0" w:rsidRPr="006F62BB" w:rsidRDefault="009834B0" w:rsidP="009834B0">
      <w:pPr>
        <w:rPr>
          <w:ins w:id="772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</w:p>
    <w:p w14:paraId="23A7E537" w14:textId="77777777" w:rsidR="009834B0" w:rsidRPr="006F62BB" w:rsidRDefault="009834B0" w:rsidP="009834B0">
      <w:pPr>
        <w:rPr>
          <w:ins w:id="773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74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  CLASS </w:t>
        </w:r>
        <w:proofErr w:type="spell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ClimatePETDataset</w:t>
        </w:r>
        <w:proofErr w:type="spellEnd"/>
      </w:ins>
    </w:p>
    <w:p w14:paraId="7B112201" w14:textId="77777777" w:rsidR="009834B0" w:rsidRPr="006F62BB" w:rsidRDefault="009834B0" w:rsidP="009834B0">
      <w:pPr>
        <w:rPr>
          <w:ins w:id="775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76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  EXTENDS NonVector_Base_LV95_V3_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1.NonVector.NonVector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>_Dataset =</w:t>
        </w:r>
      </w:ins>
    </w:p>
    <w:p w14:paraId="5B5274F3" w14:textId="77777777" w:rsidR="009834B0" w:rsidRPr="00857B29" w:rsidRDefault="009834B0" w:rsidP="009834B0">
      <w:pPr>
        <w:rPr>
          <w:ins w:id="777" w:author="Melanie Sütterlin" w:date="2025-10-13T16:29:00Z" w16du:dateUtc="2025-10-13T14:29:00Z"/>
          <w:rFonts w:ascii="Courier New" w:hAnsi="Courier New" w:cs="Courier New"/>
          <w:sz w:val="16"/>
          <w:szCs w:val="16"/>
          <w:lang w:val="fr-CH"/>
        </w:rPr>
      </w:pPr>
      <w:ins w:id="778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    </w:t>
        </w:r>
        <w:r w:rsidRPr="00857B29">
          <w:rPr>
            <w:rFonts w:ascii="Courier New" w:hAnsi="Courier New" w:cs="Courier New"/>
            <w:sz w:val="16"/>
            <w:szCs w:val="16"/>
            <w:lang w:val="fr-CH"/>
          </w:rPr>
          <w:t>Canton : MANDATORY CHAdminCodes_V</w:t>
        </w:r>
        <w:proofErr w:type="gramStart"/>
        <w:r w:rsidRPr="00857B29">
          <w:rPr>
            <w:rFonts w:ascii="Courier New" w:hAnsi="Courier New" w:cs="Courier New"/>
            <w:sz w:val="16"/>
            <w:szCs w:val="16"/>
            <w:lang w:val="fr-CH"/>
          </w:rPr>
          <w:t>1.CHCantonCode</w:t>
        </w:r>
        <w:proofErr w:type="gramEnd"/>
        <w:r w:rsidRPr="00857B29">
          <w:rPr>
            <w:rFonts w:ascii="Courier New" w:hAnsi="Courier New" w:cs="Courier New"/>
            <w:sz w:val="16"/>
            <w:szCs w:val="16"/>
            <w:lang w:val="fr-CH"/>
          </w:rPr>
          <w:t>;</w:t>
        </w:r>
      </w:ins>
    </w:p>
    <w:p w14:paraId="055D8066" w14:textId="77777777" w:rsidR="009834B0" w:rsidRPr="006F62BB" w:rsidRDefault="009834B0" w:rsidP="009834B0">
      <w:pPr>
        <w:rPr>
          <w:ins w:id="779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80" w:author="Melanie Sütterlin" w:date="2025-10-13T16:29:00Z" w16du:dateUtc="2025-10-13T14:29:00Z">
        <w:r w:rsidRPr="00857B29">
          <w:rPr>
            <w:rFonts w:ascii="Courier New" w:hAnsi="Courier New" w:cs="Courier New"/>
            <w:sz w:val="16"/>
            <w:szCs w:val="16"/>
            <w:lang w:val="fr-CH"/>
          </w:rPr>
          <w:t xml:space="preserve">      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Weblink :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URI;</w:t>
        </w:r>
        <w:proofErr w:type="gramEnd"/>
      </w:ins>
    </w:p>
    <w:p w14:paraId="6F136EAB" w14:textId="77777777" w:rsidR="009834B0" w:rsidRPr="006F62BB" w:rsidRDefault="009834B0" w:rsidP="009834B0">
      <w:pPr>
        <w:rPr>
          <w:ins w:id="781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82" w:author="Melanie Sütterlin" w:date="2025-10-13T16:29:00Z" w16du:dateUtc="2025-10-13T14:29:00Z">
        <w:r w:rsidRPr="00857B29">
          <w:rPr>
            <w:rFonts w:ascii="Courier New" w:hAnsi="Courier New" w:cs="Courier New"/>
            <w:sz w:val="16"/>
            <w:szCs w:val="16"/>
            <w:lang w:val="en-US"/>
          </w:rPr>
          <w:t xml:space="preserve">      </w:t>
        </w:r>
        <w:proofErr w:type="spell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Date_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Creation</w:t>
        </w:r>
        <w:proofErr w:type="spell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: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MANDATORY FORMAT </w:t>
        </w:r>
        <w:proofErr w:type="spell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INTERLIS.XMLDate</w:t>
        </w:r>
        <w:proofErr w:type="spell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"1900-1-1"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..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"2099-12-31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";</w:t>
        </w:r>
        <w:proofErr w:type="gramEnd"/>
      </w:ins>
    </w:p>
    <w:p w14:paraId="57897701" w14:textId="77777777" w:rsidR="009834B0" w:rsidRPr="006F62BB" w:rsidRDefault="009834B0" w:rsidP="009834B0">
      <w:pPr>
        <w:rPr>
          <w:ins w:id="783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84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    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Note :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MTEXT;</w:t>
        </w:r>
        <w:proofErr w:type="gramEnd"/>
      </w:ins>
    </w:p>
    <w:p w14:paraId="4FA735F5" w14:textId="77777777" w:rsidR="009834B0" w:rsidRPr="006F62BB" w:rsidRDefault="009834B0" w:rsidP="009834B0">
      <w:pPr>
        <w:rPr>
          <w:ins w:id="785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86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  END </w:t>
        </w:r>
        <w:proofErr w:type="spellStart"/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ClimatePETDataset</w:t>
        </w:r>
        <w:proofErr w:type="spell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>;</w:t>
        </w:r>
        <w:proofErr w:type="gramEnd"/>
      </w:ins>
    </w:p>
    <w:p w14:paraId="5CCDD49D" w14:textId="77777777" w:rsidR="009834B0" w:rsidRPr="006F62BB" w:rsidRDefault="009834B0" w:rsidP="009834B0">
      <w:pPr>
        <w:rPr>
          <w:ins w:id="787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</w:p>
    <w:p w14:paraId="5F62785B" w14:textId="77777777" w:rsidR="009834B0" w:rsidRPr="006F62BB" w:rsidRDefault="009834B0" w:rsidP="009834B0">
      <w:pPr>
        <w:rPr>
          <w:ins w:id="788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89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  CLASS </w:t>
        </w:r>
        <w:proofErr w:type="spell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ClimatePETRasterObject</w:t>
        </w:r>
        <w:proofErr w:type="spellEnd"/>
      </w:ins>
    </w:p>
    <w:p w14:paraId="5FB0156C" w14:textId="77777777" w:rsidR="009834B0" w:rsidRPr="006F62BB" w:rsidRDefault="009834B0" w:rsidP="009834B0">
      <w:pPr>
        <w:rPr>
          <w:ins w:id="790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91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  EXTENDS NonVector_Base_LV95_V3_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1.NonVector.ImageGraphicRasterObject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=</w:t>
        </w:r>
      </w:ins>
    </w:p>
    <w:p w14:paraId="0132AC53" w14:textId="77777777" w:rsidR="009834B0" w:rsidRPr="006F62BB" w:rsidRDefault="009834B0" w:rsidP="009834B0">
      <w:pPr>
        <w:rPr>
          <w:ins w:id="792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93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    </w:t>
        </w:r>
        <w:proofErr w:type="spellStart"/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ImageFormat</w:t>
        </w:r>
        <w:proofErr w:type="spell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: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MANDATORY TEXT*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10;</w:t>
        </w:r>
        <w:proofErr w:type="gramEnd"/>
      </w:ins>
    </w:p>
    <w:p w14:paraId="1009A8B3" w14:textId="77777777" w:rsidR="009834B0" w:rsidRPr="006F62BB" w:rsidRDefault="009834B0" w:rsidP="009834B0">
      <w:pPr>
        <w:rPr>
          <w:ins w:id="794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95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    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Compression :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MANDATORY </w:t>
        </w:r>
        <w:proofErr w:type="spellStart"/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CompressionType</w:t>
        </w:r>
        <w:proofErr w:type="spell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>;</w:t>
        </w:r>
        <w:proofErr w:type="gramEnd"/>
      </w:ins>
    </w:p>
    <w:p w14:paraId="5D998583" w14:textId="77777777" w:rsidR="009834B0" w:rsidRPr="006F62BB" w:rsidRDefault="009834B0" w:rsidP="009834B0">
      <w:pPr>
        <w:rPr>
          <w:ins w:id="796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97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    /*TEXT*50 because, mandatory, but less restrictive in terms of the value range*/</w:t>
        </w:r>
      </w:ins>
    </w:p>
    <w:p w14:paraId="65A3D78E" w14:textId="77777777" w:rsidR="009834B0" w:rsidRPr="006F62BB" w:rsidRDefault="009834B0" w:rsidP="009834B0">
      <w:pPr>
        <w:rPr>
          <w:ins w:id="798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799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    </w:t>
        </w:r>
        <w:proofErr w:type="spellStart"/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NoDataValue</w:t>
        </w:r>
        <w:proofErr w:type="spell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: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MANDATORY TEXT*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50;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</w:t>
        </w:r>
      </w:ins>
    </w:p>
    <w:p w14:paraId="59914664" w14:textId="77777777" w:rsidR="009834B0" w:rsidRPr="006F62BB" w:rsidRDefault="009834B0" w:rsidP="009834B0">
      <w:pPr>
        <w:rPr>
          <w:ins w:id="800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801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  END </w:t>
        </w:r>
        <w:proofErr w:type="spellStart"/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ClimatePETRasterObject</w:t>
        </w:r>
        <w:proofErr w:type="spell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>;</w:t>
        </w:r>
        <w:proofErr w:type="gramEnd"/>
      </w:ins>
    </w:p>
    <w:p w14:paraId="35464212" w14:textId="77777777" w:rsidR="009834B0" w:rsidRPr="006F62BB" w:rsidRDefault="009834B0" w:rsidP="009834B0">
      <w:pPr>
        <w:rPr>
          <w:ins w:id="802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803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ab/>
        </w:r>
      </w:ins>
    </w:p>
    <w:p w14:paraId="63617AEA" w14:textId="77777777" w:rsidR="009834B0" w:rsidRPr="006F62BB" w:rsidRDefault="009834B0" w:rsidP="009834B0">
      <w:pPr>
        <w:rPr>
          <w:ins w:id="804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805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ab/>
          <w:t xml:space="preserve">CLASS Clipping (EXTENDED) = END 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Clipping;</w:t>
        </w:r>
        <w:proofErr w:type="gram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ab/>
        </w:r>
      </w:ins>
    </w:p>
    <w:p w14:paraId="2DB53CB3" w14:textId="77777777" w:rsidR="009834B0" w:rsidRPr="006F62BB" w:rsidRDefault="009834B0" w:rsidP="009834B0">
      <w:pPr>
        <w:rPr>
          <w:ins w:id="806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</w:p>
    <w:p w14:paraId="1CE662C4" w14:textId="77777777" w:rsidR="009834B0" w:rsidRPr="006F62BB" w:rsidRDefault="009834B0" w:rsidP="009834B0">
      <w:pPr>
        <w:rPr>
          <w:ins w:id="807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808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  END </w:t>
        </w:r>
        <w:proofErr w:type="spell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ClimateMap_</w:t>
        </w:r>
        <w:proofErr w:type="gram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PET</w:t>
        </w:r>
        <w:proofErr w:type="spell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>;</w:t>
        </w:r>
        <w:proofErr w:type="gramEnd"/>
      </w:ins>
    </w:p>
    <w:p w14:paraId="4D67B479" w14:textId="77777777" w:rsidR="009834B0" w:rsidRPr="006F62BB" w:rsidRDefault="009834B0" w:rsidP="009834B0">
      <w:pPr>
        <w:rPr>
          <w:ins w:id="809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</w:p>
    <w:p w14:paraId="45EDBEE8" w14:textId="1E83536F" w:rsidR="00670FA0" w:rsidRPr="00670FA0" w:rsidDel="009834B0" w:rsidRDefault="009834B0" w:rsidP="009834B0">
      <w:pPr>
        <w:rPr>
          <w:del w:id="810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ins w:id="811" w:author="Melanie Sütterlin" w:date="2025-10-13T16:29:00Z" w16du:dateUtc="2025-10-13T14:29:00Z">
        <w:r w:rsidRPr="006F62BB">
          <w:rPr>
            <w:rFonts w:ascii="Courier New" w:hAnsi="Courier New" w:cs="Courier New"/>
            <w:sz w:val="16"/>
            <w:szCs w:val="16"/>
            <w:lang w:val="en-US"/>
          </w:rPr>
          <w:t xml:space="preserve">END </w:t>
        </w:r>
        <w:proofErr w:type="spellStart"/>
        <w:r w:rsidRPr="006F62BB">
          <w:rPr>
            <w:rFonts w:ascii="Courier New" w:hAnsi="Courier New" w:cs="Courier New"/>
            <w:sz w:val="16"/>
            <w:szCs w:val="16"/>
            <w:lang w:val="en-US"/>
          </w:rPr>
          <w:t>ClimateMap_PhysiologicalEquivalentTemperature</w:t>
        </w:r>
        <w:proofErr w:type="spellEnd"/>
        <w:r w:rsidRPr="006F62BB">
          <w:rPr>
            <w:rFonts w:ascii="Courier New" w:hAnsi="Courier New" w:cs="Courier New"/>
            <w:sz w:val="16"/>
            <w:szCs w:val="16"/>
            <w:lang w:val="en-US"/>
          </w:rPr>
          <w:t>.</w:t>
        </w:r>
      </w:ins>
      <w:del w:id="812" w:author="Melanie Sütterlin" w:date="2025-10-13T16:29:00Z" w16du:dateUtc="2025-10-13T14:29:00Z">
        <w:r w:rsidR="00670FA0"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>INTERLIS 2.3;</w:delText>
        </w:r>
      </w:del>
    </w:p>
    <w:p w14:paraId="4CC1AF36" w14:textId="75D18380" w:rsidR="00670FA0" w:rsidRPr="00670FA0" w:rsidDel="009834B0" w:rsidRDefault="00670FA0" w:rsidP="00670FA0">
      <w:pPr>
        <w:rPr>
          <w:del w:id="813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</w:p>
    <w:p w14:paraId="3D6B77CB" w14:textId="27EF0735" w:rsidR="00670FA0" w:rsidRPr="00670FA0" w:rsidDel="009834B0" w:rsidRDefault="00670FA0" w:rsidP="00670FA0">
      <w:pPr>
        <w:rPr>
          <w:del w:id="814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15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>/** Harmonized cantonal data model "Climate map Physiologically Equivalent Temperature (PET)"</w:delText>
        </w:r>
      </w:del>
    </w:p>
    <w:p w14:paraId="5EDF8408" w14:textId="1B6FA0C6" w:rsidR="00670FA0" w:rsidRPr="00670FA0" w:rsidDel="009834B0" w:rsidRDefault="00670FA0" w:rsidP="00670FA0">
      <w:pPr>
        <w:rPr>
          <w:del w:id="816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17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* Geodata set no. </w:delText>
        </w:r>
        <w:r w:rsidR="00A15CF1" w:rsidDel="009834B0">
          <w:rPr>
            <w:rFonts w:ascii="Courier New" w:hAnsi="Courier New" w:cs="Courier New"/>
            <w:sz w:val="16"/>
            <w:szCs w:val="16"/>
            <w:lang w:val="en-US"/>
          </w:rPr>
          <w:delText>K</w:delText>
        </w:r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>001</w:delText>
        </w:r>
      </w:del>
    </w:p>
    <w:p w14:paraId="3FD90637" w14:textId="17204D4D" w:rsidR="00670FA0" w:rsidRPr="00670FA0" w:rsidDel="009834B0" w:rsidRDefault="00670FA0" w:rsidP="00670FA0">
      <w:pPr>
        <w:rPr>
          <w:del w:id="818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19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*/</w:delText>
        </w:r>
      </w:del>
    </w:p>
    <w:p w14:paraId="03D0479F" w14:textId="0235142D" w:rsidR="00670FA0" w:rsidRPr="00670FA0" w:rsidDel="009834B0" w:rsidRDefault="00670FA0" w:rsidP="00670FA0">
      <w:pPr>
        <w:rPr>
          <w:del w:id="820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21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>!!@ technicalContact=mailto:support@geodienste.kgk-cgc.ch</w:delText>
        </w:r>
      </w:del>
    </w:p>
    <w:p w14:paraId="685857DB" w14:textId="29738859" w:rsidR="00670FA0" w:rsidRPr="00670FA0" w:rsidDel="009834B0" w:rsidRDefault="00670FA0" w:rsidP="00670FA0">
      <w:pPr>
        <w:rPr>
          <w:del w:id="822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23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>!!@ IDKGK=001</w:delText>
        </w:r>
      </w:del>
    </w:p>
    <w:p w14:paraId="202F5623" w14:textId="242854EE" w:rsidR="00670FA0" w:rsidRPr="00670FA0" w:rsidDel="009834B0" w:rsidRDefault="00670FA0" w:rsidP="00670FA0">
      <w:pPr>
        <w:rPr>
          <w:del w:id="824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25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>!!@ furtherInformation=https://www.kgk-cgc.ch/</w:delText>
        </w:r>
      </w:del>
    </w:p>
    <w:p w14:paraId="53082D91" w14:textId="7F35E63E" w:rsidR="00670FA0" w:rsidRPr="00670FA0" w:rsidDel="009834B0" w:rsidRDefault="00670FA0" w:rsidP="00670FA0">
      <w:pPr>
        <w:rPr>
          <w:del w:id="826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27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>MODEL ClimateMap_PhysiologicalEquivalentTemperature (de)</w:delText>
        </w:r>
      </w:del>
    </w:p>
    <w:p w14:paraId="7BC8FDFF" w14:textId="092634D5" w:rsidR="00670FA0" w:rsidRPr="00670FA0" w:rsidDel="009834B0" w:rsidRDefault="00670FA0" w:rsidP="00670FA0">
      <w:pPr>
        <w:rPr>
          <w:del w:id="828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29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>AT "https://models.kgk-cgc.ch/"</w:delText>
        </w:r>
      </w:del>
    </w:p>
    <w:p w14:paraId="68C5162C" w14:textId="4AC96B41" w:rsidR="00670FA0" w:rsidRPr="00670FA0" w:rsidDel="009834B0" w:rsidRDefault="00670FA0" w:rsidP="00670FA0">
      <w:pPr>
        <w:rPr>
          <w:del w:id="830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31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>VERSION "2023-10-12"  =</w:delText>
        </w:r>
      </w:del>
    </w:p>
    <w:p w14:paraId="6BF07D9C" w14:textId="0E346E11" w:rsidR="00670FA0" w:rsidRPr="00670FA0" w:rsidDel="009834B0" w:rsidRDefault="00670FA0" w:rsidP="00670FA0">
      <w:pPr>
        <w:rPr>
          <w:del w:id="832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33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lastRenderedPageBreak/>
          <w:delText xml:space="preserve">  IMPORTS NonVector_Base_LV95_V3_1,CHAdminCodes_V1,GeometryCHLV95_V1,LocalisationCH_V1;</w:delText>
        </w:r>
      </w:del>
    </w:p>
    <w:p w14:paraId="040FAB88" w14:textId="0C6F30C9" w:rsidR="00670FA0" w:rsidRPr="00670FA0" w:rsidDel="009834B0" w:rsidRDefault="00670FA0" w:rsidP="00670FA0">
      <w:pPr>
        <w:rPr>
          <w:del w:id="834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</w:p>
    <w:p w14:paraId="68343C92" w14:textId="2C8862AF" w:rsidR="00670FA0" w:rsidRPr="00F1289F" w:rsidDel="009834B0" w:rsidRDefault="00670FA0" w:rsidP="00670FA0">
      <w:pPr>
        <w:rPr>
          <w:del w:id="835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36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</w:delText>
        </w:r>
        <w:r w:rsidRPr="00F1289F" w:rsidDel="009834B0">
          <w:rPr>
            <w:rFonts w:ascii="Courier New" w:hAnsi="Courier New" w:cs="Courier New"/>
            <w:sz w:val="16"/>
            <w:szCs w:val="16"/>
            <w:lang w:val="en-US"/>
          </w:rPr>
          <w:delText>DOMAIN</w:delText>
        </w:r>
      </w:del>
    </w:p>
    <w:p w14:paraId="3704A7C6" w14:textId="600B9567" w:rsidR="00670FA0" w:rsidRPr="00670FA0" w:rsidDel="009834B0" w:rsidRDefault="00670FA0" w:rsidP="00670FA0">
      <w:pPr>
        <w:rPr>
          <w:del w:id="837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38" w:author="Melanie Sütterlin" w:date="2025-10-13T16:29:00Z" w16du:dateUtc="2025-10-13T14:29:00Z">
        <w:r w:rsidRPr="00F1289F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  </w:delText>
        </w:r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>CompressionType = (uncompressed,CCITT3,CCITT4,Huffman,JPEG,LZW,PackBits);</w:delText>
        </w:r>
      </w:del>
    </w:p>
    <w:p w14:paraId="48A51EA3" w14:textId="4C59E8F6" w:rsidR="00670FA0" w:rsidRPr="00670FA0" w:rsidDel="009834B0" w:rsidRDefault="00670FA0" w:rsidP="00670FA0">
      <w:pPr>
        <w:rPr>
          <w:del w:id="839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40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</w:delText>
        </w:r>
      </w:del>
    </w:p>
    <w:p w14:paraId="0195268A" w14:textId="4960F816" w:rsidR="00670FA0" w:rsidRPr="00670FA0" w:rsidDel="009834B0" w:rsidRDefault="00670FA0" w:rsidP="00670FA0">
      <w:pPr>
        <w:rPr>
          <w:del w:id="841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42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TOPIC ClimateMap_PET (ABSTRACT)</w:delText>
        </w:r>
      </w:del>
    </w:p>
    <w:p w14:paraId="51F42F02" w14:textId="149A2556" w:rsidR="00670FA0" w:rsidRPr="00670FA0" w:rsidDel="009834B0" w:rsidRDefault="00670FA0" w:rsidP="00670FA0">
      <w:pPr>
        <w:rPr>
          <w:del w:id="843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44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EXTENDS NonVector_Base_LV95_V3_1.NonVector =</w:delText>
        </w:r>
      </w:del>
    </w:p>
    <w:p w14:paraId="1FBC4662" w14:textId="78970072" w:rsidR="00670FA0" w:rsidRPr="00670FA0" w:rsidDel="009834B0" w:rsidRDefault="00670FA0" w:rsidP="00670FA0">
      <w:pPr>
        <w:rPr>
          <w:del w:id="845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</w:p>
    <w:p w14:paraId="14E4D6B3" w14:textId="16B65507" w:rsidR="00670FA0" w:rsidRPr="00670FA0" w:rsidDel="009834B0" w:rsidRDefault="00670FA0" w:rsidP="00670FA0">
      <w:pPr>
        <w:rPr>
          <w:del w:id="846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47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  CLASS ClimatePETDataset</w:delText>
        </w:r>
      </w:del>
    </w:p>
    <w:p w14:paraId="2A0D543D" w14:textId="56117303" w:rsidR="00670FA0" w:rsidRPr="00670FA0" w:rsidDel="009834B0" w:rsidRDefault="00670FA0" w:rsidP="00670FA0">
      <w:pPr>
        <w:rPr>
          <w:del w:id="848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49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  EXTENDS NonVector_Base_LV95_V3_1.NonVector.NonVector_Dataset =</w:delText>
        </w:r>
      </w:del>
    </w:p>
    <w:p w14:paraId="5C657F60" w14:textId="7371BEE7" w:rsidR="00670FA0" w:rsidRPr="00B45033" w:rsidDel="009834B0" w:rsidRDefault="00670FA0" w:rsidP="00670FA0">
      <w:pPr>
        <w:rPr>
          <w:del w:id="850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  <w:rPrChange w:id="851" w:author="Melanie Sütterlin" w:date="2025-10-16T11:55:00Z" w16du:dateUtc="2025-10-16T09:55:00Z">
            <w:rPr>
              <w:del w:id="852" w:author="Melanie Sütterlin" w:date="2025-10-13T16:29:00Z" w16du:dateUtc="2025-10-13T14:29:00Z"/>
              <w:rFonts w:ascii="Courier New" w:hAnsi="Courier New" w:cs="Courier New"/>
              <w:sz w:val="16"/>
              <w:szCs w:val="16"/>
              <w:lang w:val="fr-CH"/>
            </w:rPr>
          </w:rPrChange>
        </w:rPr>
      </w:pPr>
      <w:del w:id="853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    </w:delText>
        </w:r>
        <w:r w:rsidRPr="00B45033" w:rsidDel="009834B0">
          <w:rPr>
            <w:rFonts w:ascii="Courier New" w:hAnsi="Courier New" w:cs="Courier New"/>
            <w:sz w:val="16"/>
            <w:szCs w:val="16"/>
            <w:lang w:val="en-US"/>
            <w:rPrChange w:id="854" w:author="Melanie Sütterlin" w:date="2025-10-16T11:55:00Z" w16du:dateUtc="2025-10-16T09:55:00Z">
              <w:rPr>
                <w:rFonts w:ascii="Courier New" w:hAnsi="Courier New" w:cs="Courier New"/>
                <w:sz w:val="16"/>
                <w:szCs w:val="16"/>
                <w:lang w:val="fr-CH"/>
              </w:rPr>
            </w:rPrChange>
          </w:rPr>
          <w:delText>Canton : MANDATORY CHAdminCodes_V1.CHCantonCode;</w:delText>
        </w:r>
      </w:del>
    </w:p>
    <w:p w14:paraId="3CD47033" w14:textId="5915ECA2" w:rsidR="00670FA0" w:rsidRPr="00670FA0" w:rsidDel="009834B0" w:rsidRDefault="00670FA0" w:rsidP="00670FA0">
      <w:pPr>
        <w:rPr>
          <w:del w:id="855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56" w:author="Melanie Sütterlin" w:date="2025-10-13T16:29:00Z" w16du:dateUtc="2025-10-13T14:29:00Z">
        <w:r w:rsidRPr="00B45033" w:rsidDel="009834B0">
          <w:rPr>
            <w:rFonts w:ascii="Courier New" w:hAnsi="Courier New" w:cs="Courier New"/>
            <w:sz w:val="16"/>
            <w:szCs w:val="16"/>
            <w:lang w:val="en-US"/>
            <w:rPrChange w:id="857" w:author="Melanie Sütterlin" w:date="2025-10-16T11:55:00Z" w16du:dateUtc="2025-10-16T09:55:00Z">
              <w:rPr>
                <w:rFonts w:ascii="Courier New" w:hAnsi="Courier New" w:cs="Courier New"/>
                <w:sz w:val="16"/>
                <w:szCs w:val="16"/>
                <w:lang w:val="fr-CH"/>
              </w:rPr>
            </w:rPrChange>
          </w:rPr>
          <w:delText xml:space="preserve">      </w:delText>
        </w:r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>Weblink : TEXT*70;</w:delText>
        </w:r>
      </w:del>
    </w:p>
    <w:p w14:paraId="3CE124B3" w14:textId="4F32B89C" w:rsidR="00670FA0" w:rsidRPr="00670FA0" w:rsidDel="009834B0" w:rsidRDefault="00670FA0" w:rsidP="00670FA0">
      <w:pPr>
        <w:rPr>
          <w:del w:id="858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59" w:author="Melanie Sütterlin" w:date="2025-10-13T16:29:00Z" w16du:dateUtc="2025-10-13T14:29:00Z">
        <w:r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    </w:delText>
        </w:r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>Date_Creation : MANDATORY FORMAT INTERLIS.XMLDate "1900-1-1" .. "2099-12-31";</w:delText>
        </w:r>
      </w:del>
    </w:p>
    <w:p w14:paraId="2449CE81" w14:textId="423C49FE" w:rsidR="00670FA0" w:rsidRPr="00670FA0" w:rsidDel="009834B0" w:rsidRDefault="00670FA0" w:rsidP="00670FA0">
      <w:pPr>
        <w:rPr>
          <w:del w:id="860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61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    Note : MTEXT;</w:delText>
        </w:r>
      </w:del>
    </w:p>
    <w:p w14:paraId="3E83FEC9" w14:textId="056C9E60" w:rsidR="00670FA0" w:rsidRPr="00670FA0" w:rsidDel="009834B0" w:rsidRDefault="00670FA0" w:rsidP="00670FA0">
      <w:pPr>
        <w:rPr>
          <w:del w:id="862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63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  END ClimatePETDataset;</w:delText>
        </w:r>
      </w:del>
    </w:p>
    <w:p w14:paraId="68D22947" w14:textId="33047AA1" w:rsidR="00670FA0" w:rsidRPr="00670FA0" w:rsidDel="009834B0" w:rsidRDefault="00670FA0" w:rsidP="00670FA0">
      <w:pPr>
        <w:rPr>
          <w:del w:id="864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</w:p>
    <w:p w14:paraId="618674D6" w14:textId="54FB1E0D" w:rsidR="00670FA0" w:rsidRPr="00670FA0" w:rsidDel="009834B0" w:rsidRDefault="00670FA0" w:rsidP="00670FA0">
      <w:pPr>
        <w:rPr>
          <w:del w:id="865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66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  CLASS ClimatePETRasterObject</w:delText>
        </w:r>
      </w:del>
    </w:p>
    <w:p w14:paraId="7E3D3318" w14:textId="24D2B0B1" w:rsidR="00670FA0" w:rsidRPr="00670FA0" w:rsidDel="009834B0" w:rsidRDefault="00670FA0" w:rsidP="00670FA0">
      <w:pPr>
        <w:rPr>
          <w:del w:id="867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68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  EXTENDS NonVector_Base_LV95_V3_1.NonVector.ImageGraphicRasterObject =</w:delText>
        </w:r>
      </w:del>
    </w:p>
    <w:p w14:paraId="0CDE1B81" w14:textId="1031097C" w:rsidR="00670FA0" w:rsidRPr="00670FA0" w:rsidDel="009834B0" w:rsidRDefault="00670FA0" w:rsidP="00670FA0">
      <w:pPr>
        <w:rPr>
          <w:del w:id="869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70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    ImageFormat : MANDATORY TEXT*10;</w:delText>
        </w:r>
      </w:del>
    </w:p>
    <w:p w14:paraId="3FD1DA09" w14:textId="2DC31DB0" w:rsidR="00670FA0" w:rsidRPr="00670FA0" w:rsidDel="009834B0" w:rsidRDefault="00670FA0" w:rsidP="00670FA0">
      <w:pPr>
        <w:rPr>
          <w:del w:id="871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72" w:author="Melanie Sütterlin" w:date="2025-10-13T16:29:00Z" w16du:dateUtc="2025-10-13T14:29:00Z">
        <w:r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    </w:delText>
        </w:r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>Compression : MANDATORY CompressionType;</w:delText>
        </w:r>
      </w:del>
    </w:p>
    <w:p w14:paraId="70A6719E" w14:textId="623E5009" w:rsidR="00670FA0" w:rsidRPr="00670FA0" w:rsidDel="009834B0" w:rsidRDefault="00670FA0" w:rsidP="00670FA0">
      <w:pPr>
        <w:rPr>
          <w:del w:id="873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74" w:author="Melanie Sütterlin" w:date="2025-10-13T16:29:00Z" w16du:dateUtc="2025-10-13T14:29:00Z">
        <w:r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    </w:delText>
        </w:r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NoDataValue : MANDATORY 100 .. 9999;  </w:delText>
        </w:r>
      </w:del>
    </w:p>
    <w:p w14:paraId="3C61BF3F" w14:textId="626BB0F1" w:rsidR="00670FA0" w:rsidRPr="00670FA0" w:rsidDel="009834B0" w:rsidRDefault="00670FA0" w:rsidP="00670FA0">
      <w:pPr>
        <w:rPr>
          <w:del w:id="875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76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  END ClimatePETRasterObject;</w:delText>
        </w:r>
      </w:del>
    </w:p>
    <w:p w14:paraId="0CF2AFAD" w14:textId="586FEE6F" w:rsidR="00670FA0" w:rsidRPr="00670FA0" w:rsidDel="009834B0" w:rsidRDefault="00670FA0" w:rsidP="00670FA0">
      <w:pPr>
        <w:rPr>
          <w:del w:id="877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</w:p>
    <w:p w14:paraId="554A46E1" w14:textId="78FCF01C" w:rsidR="00670FA0" w:rsidRPr="00670FA0" w:rsidDel="009834B0" w:rsidRDefault="00670FA0" w:rsidP="00670FA0">
      <w:pPr>
        <w:rPr>
          <w:del w:id="878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79" w:author="Melanie Sütterlin" w:date="2025-10-13T16:29:00Z" w16du:dateUtc="2025-10-13T14:29:00Z">
        <w:r w:rsidRPr="00670FA0" w:rsidDel="009834B0">
          <w:rPr>
            <w:rFonts w:ascii="Courier New" w:hAnsi="Courier New" w:cs="Courier New"/>
            <w:sz w:val="16"/>
            <w:szCs w:val="16"/>
            <w:lang w:val="en-US"/>
          </w:rPr>
          <w:delText xml:space="preserve">  END ClimateMap_PET;</w:delText>
        </w:r>
      </w:del>
    </w:p>
    <w:p w14:paraId="1D8E0713" w14:textId="1A94539E" w:rsidR="00670FA0" w:rsidRPr="00670FA0" w:rsidDel="009834B0" w:rsidRDefault="00670FA0" w:rsidP="00670FA0">
      <w:pPr>
        <w:rPr>
          <w:del w:id="880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</w:p>
    <w:p w14:paraId="44428048" w14:textId="2A6CED88" w:rsidR="00097184" w:rsidRPr="001D79C0" w:rsidDel="009834B0" w:rsidRDefault="00670FA0" w:rsidP="00670FA0">
      <w:pPr>
        <w:rPr>
          <w:del w:id="881" w:author="Melanie Sütterlin" w:date="2025-10-13T16:29:00Z" w16du:dateUtc="2025-10-13T14:29:00Z"/>
          <w:rFonts w:ascii="Courier New" w:hAnsi="Courier New" w:cs="Courier New"/>
          <w:sz w:val="16"/>
          <w:szCs w:val="16"/>
          <w:lang w:val="en-US"/>
        </w:rPr>
      </w:pPr>
      <w:del w:id="882" w:author="Melanie Sütterlin" w:date="2025-10-13T16:29:00Z" w16du:dateUtc="2025-10-13T14:29:00Z">
        <w:r w:rsidRPr="001D79C0" w:rsidDel="009834B0">
          <w:rPr>
            <w:rFonts w:ascii="Courier New" w:hAnsi="Courier New" w:cs="Courier New"/>
            <w:sz w:val="16"/>
            <w:szCs w:val="16"/>
            <w:lang w:val="en-US"/>
          </w:rPr>
          <w:delText>END ClimateMap_PhysiologicalEquivalentTemperature.</w:delText>
        </w:r>
      </w:del>
    </w:p>
    <w:p w14:paraId="1BDD24BB" w14:textId="77777777" w:rsidR="00097184" w:rsidRPr="001D79C0" w:rsidRDefault="00097184" w:rsidP="00097184">
      <w:pPr>
        <w:rPr>
          <w:rFonts w:ascii="Courier New" w:hAnsi="Courier New" w:cs="Courier New"/>
          <w:lang w:val="en-US"/>
        </w:rPr>
      </w:pPr>
    </w:p>
    <w:bookmarkStart w:id="883" w:name="_Toc211548829" w:displacedByCustomXml="next"/>
    <w:sdt>
      <w:sdtPr>
        <w:rPr>
          <w:rFonts w:ascii="Calibri" w:eastAsia="Calibri" w:hAnsi="Calibri"/>
          <w:b w:val="0"/>
          <w:bCs w:val="0"/>
          <w:kern w:val="0"/>
          <w:sz w:val="22"/>
          <w:szCs w:val="22"/>
          <w:lang w:val="de-DE"/>
        </w:rPr>
        <w:id w:val="-15003399"/>
        <w:docPartObj>
          <w:docPartGallery w:val="Bibliographies"/>
          <w:docPartUnique/>
        </w:docPartObj>
      </w:sdtPr>
      <w:sdtEndPr>
        <w:rPr>
          <w:lang w:val="de-CH"/>
        </w:rPr>
      </w:sdtEndPr>
      <w:sdtContent>
        <w:p w14:paraId="225765FF" w14:textId="77ABEF95" w:rsidR="0015021E" w:rsidRPr="007F5374" w:rsidRDefault="007F5374" w:rsidP="0015021E">
          <w:pPr>
            <w:pStyle w:val="berschrift1"/>
            <w:numPr>
              <w:ilvl w:val="0"/>
              <w:numId w:val="0"/>
            </w:numPr>
            <w:ind w:left="432" w:hanging="432"/>
            <w:rPr>
              <w:lang w:val="fr-FR"/>
            </w:rPr>
          </w:pPr>
          <w:r w:rsidRPr="007F5374">
            <w:rPr>
              <w:lang w:val="fr-FR"/>
            </w:rPr>
            <w:t>Références bibliographiques</w:t>
          </w:r>
          <w:bookmarkEnd w:id="883"/>
        </w:p>
        <w:sdt>
          <w:sdtPr>
            <w:id w:val="111145805"/>
            <w:bibliography/>
          </w:sdtPr>
          <w:sdtContent>
            <w:p w14:paraId="57FD156E" w14:textId="77777777" w:rsidR="00736EEF" w:rsidRDefault="0015021E" w:rsidP="00736EEF">
              <w:pPr>
                <w:rPr>
                  <w:noProof/>
                  <w:sz w:val="20"/>
                  <w:szCs w:val="20"/>
                  <w:lang w:eastAsia="de-CH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22"/>
                <w:gridCol w:w="8750"/>
              </w:tblGrid>
              <w:tr w:rsidR="00736EEF" w:rsidRPr="00E80DBA" w14:paraId="0CE8F49D" w14:textId="77777777">
                <w:trPr>
                  <w:divId w:val="2105492912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75E733C" w14:textId="2FD9F79D" w:rsidR="00736EEF" w:rsidRDefault="00736EEF">
                    <w:pPr>
                      <w:pStyle w:val="Literaturverzeichnis"/>
                      <w:rPr>
                        <w:noProof/>
                        <w:sz w:val="24"/>
                        <w:szCs w:val="24"/>
                        <w:lang w:val="de-DE"/>
                      </w:rPr>
                    </w:pPr>
                    <w:r>
                      <w:rPr>
                        <w:noProof/>
                        <w:lang w:val="de-DE"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D7782FD" w14:textId="08C54A08" w:rsidR="00736EEF" w:rsidRPr="007F5374" w:rsidRDefault="006900D8" w:rsidP="007F5374">
                    <w:pPr>
                      <w:pStyle w:val="Literaturverzeichnis"/>
                      <w:rPr>
                        <w:noProof/>
                        <w:lang w:val="fr-FR"/>
                      </w:rPr>
                    </w:pPr>
                    <w:r>
                      <w:rPr>
                        <w:noProof/>
                        <w:lang w:val="fr-FR"/>
                      </w:rPr>
                      <w:t>"</w:t>
                    </w:r>
                    <w:r w:rsidR="00736EEF" w:rsidRPr="007F5374">
                      <w:rPr>
                        <w:noProof/>
                        <w:lang w:val="fr-FR"/>
                      </w:rPr>
                      <w:t>Mod</w:t>
                    </w:r>
                    <w:r w:rsidR="007F5374" w:rsidRPr="007F5374">
                      <w:rPr>
                        <w:noProof/>
                        <w:lang w:val="fr-FR"/>
                      </w:rPr>
                      <w:t>élisation de géodonnées de base non vectorielles simples</w:t>
                    </w:r>
                    <w:r>
                      <w:rPr>
                        <w:noProof/>
                        <w:lang w:val="fr-FR"/>
                      </w:rPr>
                      <w:t>",</w:t>
                    </w:r>
                    <w:r w:rsidR="00736EEF" w:rsidRPr="007F5374">
                      <w:rPr>
                        <w:noProof/>
                        <w:lang w:val="fr-FR"/>
                      </w:rPr>
                      <w:t xml:space="preserve"> 22 06 2012. </w:t>
                    </w:r>
                    <w:r w:rsidR="007F5374" w:rsidRPr="007F5374">
                      <w:rPr>
                        <w:noProof/>
                        <w:lang w:val="fr-FR"/>
                      </w:rPr>
                      <w:t>[e</w:t>
                    </w:r>
                    <w:r w:rsidR="00736EEF" w:rsidRPr="007F5374">
                      <w:rPr>
                        <w:noProof/>
                        <w:lang w:val="fr-FR"/>
                      </w:rPr>
                      <w:t>n</w:t>
                    </w:r>
                    <w:r w:rsidR="007F5374" w:rsidRPr="007F5374">
                      <w:rPr>
                        <w:noProof/>
                        <w:lang w:val="fr-FR"/>
                      </w:rPr>
                      <w:t xml:space="preserve"> </w:t>
                    </w:r>
                    <w:r w:rsidR="00736EEF" w:rsidRPr="007F5374">
                      <w:rPr>
                        <w:noProof/>
                        <w:lang w:val="fr-FR"/>
                      </w:rPr>
                      <w:t>li</w:t>
                    </w:r>
                    <w:r w:rsidR="007F5374" w:rsidRPr="007F5374">
                      <w:rPr>
                        <w:noProof/>
                        <w:lang w:val="fr-FR"/>
                      </w:rPr>
                      <w:t xml:space="preserve">gne]. Disponible sous </w:t>
                    </w:r>
                    <w:r w:rsidR="00736EEF" w:rsidRPr="007F5374">
                      <w:rPr>
                        <w:noProof/>
                        <w:lang w:val="fr-FR"/>
                      </w:rPr>
                      <w:t>: https://</w:t>
                    </w:r>
                    <w:r w:rsidR="007F5374" w:rsidRPr="007F5374">
                      <w:rPr>
                        <w:noProof/>
                        <w:lang w:val="fr-FR"/>
                      </w:rPr>
                      <w:t xml:space="preserve">backend.geo.admin.ch/fileservice/sdweb-docs-prod-geoadminch-files/files/2023/03/02/d1460903-4580-4727-93bf-f1c477400c97.pdf [accès le </w:t>
                    </w:r>
                    <w:r w:rsidR="00736EEF" w:rsidRPr="007F5374">
                      <w:rPr>
                        <w:noProof/>
                        <w:lang w:val="fr-FR"/>
                      </w:rPr>
                      <w:t>27 03 2025].</w:t>
                    </w:r>
                  </w:p>
                </w:tc>
              </w:tr>
            </w:tbl>
            <w:p w14:paraId="5FFCD033" w14:textId="77777777" w:rsidR="00736EEF" w:rsidRPr="007F5374" w:rsidRDefault="00736EEF">
              <w:pPr>
                <w:divId w:val="2105492912"/>
                <w:rPr>
                  <w:rFonts w:eastAsia="Times New Roman"/>
                  <w:noProof/>
                  <w:lang w:val="fr-FR"/>
                </w:rPr>
              </w:pPr>
            </w:p>
            <w:p w14:paraId="5564943E" w14:textId="7BD3DD97" w:rsidR="0015021E" w:rsidRDefault="0015021E" w:rsidP="00736EEF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472012E6" w14:textId="3481D567" w:rsidR="00FC2DCA" w:rsidRPr="00FC2DCA" w:rsidRDefault="00FC2DCA" w:rsidP="00FC2DCA">
      <w:pPr>
        <w:tabs>
          <w:tab w:val="left" w:pos="5875"/>
        </w:tabs>
      </w:pPr>
      <w:r>
        <w:tab/>
      </w:r>
    </w:p>
    <w:sectPr w:rsidR="00FC2DCA" w:rsidRPr="00FC2DCA" w:rsidSect="00745D61">
      <w:pgSz w:w="11906" w:h="16838"/>
      <w:pgMar w:top="1308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08CF3" w14:textId="77777777" w:rsidR="00D6311E" w:rsidRDefault="00D6311E" w:rsidP="004761CF">
      <w:pPr>
        <w:spacing w:line="240" w:lineRule="auto"/>
      </w:pPr>
      <w:r>
        <w:separator/>
      </w:r>
    </w:p>
  </w:endnote>
  <w:endnote w:type="continuationSeparator" w:id="0">
    <w:p w14:paraId="51142996" w14:textId="77777777" w:rsidR="00D6311E" w:rsidRDefault="00D6311E" w:rsidP="004761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8F0C" w14:textId="285FBE2D" w:rsidR="00765F47" w:rsidRPr="004B30CD" w:rsidRDefault="00765F47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</w:rPr>
    </w:pPr>
    <w:r w:rsidRPr="004B30CD">
      <w:rPr>
        <w:color w:val="548DD4" w:themeColor="text2" w:themeTint="99"/>
        <w:lang w:val="de-DE"/>
      </w:rPr>
      <w:t xml:space="preserve"> </w:t>
    </w:r>
    <w:r w:rsidRPr="004B30CD">
      <w:rPr>
        <w:color w:val="17365D" w:themeColor="text2" w:themeShade="BF"/>
      </w:rPr>
      <w:fldChar w:fldCharType="begin"/>
    </w:r>
    <w:r w:rsidRPr="004B30CD">
      <w:rPr>
        <w:color w:val="17365D" w:themeColor="text2" w:themeShade="BF"/>
      </w:rPr>
      <w:instrText>PAGE   \* MERGEFORMAT</w:instrText>
    </w:r>
    <w:r w:rsidRPr="004B30CD">
      <w:rPr>
        <w:color w:val="17365D" w:themeColor="text2" w:themeShade="BF"/>
      </w:rPr>
      <w:fldChar w:fldCharType="separate"/>
    </w:r>
    <w:r w:rsidR="006900D8" w:rsidRPr="006900D8">
      <w:rPr>
        <w:noProof/>
        <w:color w:val="17365D" w:themeColor="text2" w:themeShade="BF"/>
        <w:lang w:val="de-DE"/>
      </w:rPr>
      <w:t>10</w:t>
    </w:r>
    <w:r w:rsidRPr="004B30CD">
      <w:rPr>
        <w:color w:val="17365D" w:themeColor="text2" w:themeShade="BF"/>
      </w:rPr>
      <w:fldChar w:fldCharType="end"/>
    </w:r>
    <w:r w:rsidRPr="004B30CD">
      <w:rPr>
        <w:color w:val="17365D" w:themeColor="text2" w:themeShade="BF"/>
        <w:lang w:val="de-DE"/>
      </w:rPr>
      <w:t xml:space="preserve"> </w:t>
    </w:r>
    <w:r>
      <w:rPr>
        <w:color w:val="17365D" w:themeColor="text2" w:themeShade="BF"/>
        <w:lang w:val="de-DE"/>
      </w:rPr>
      <w:t>/</w:t>
    </w:r>
    <w:r w:rsidRPr="004B30CD">
      <w:rPr>
        <w:color w:val="17365D" w:themeColor="text2" w:themeShade="BF"/>
        <w:lang w:val="de-DE"/>
      </w:rPr>
      <w:t xml:space="preserve"> </w:t>
    </w:r>
    <w:r w:rsidRPr="004B30CD">
      <w:rPr>
        <w:color w:val="17365D" w:themeColor="text2" w:themeShade="BF"/>
      </w:rPr>
      <w:fldChar w:fldCharType="begin"/>
    </w:r>
    <w:r w:rsidRPr="004B30CD">
      <w:rPr>
        <w:color w:val="17365D" w:themeColor="text2" w:themeShade="BF"/>
      </w:rPr>
      <w:instrText>NUMPAGES  \* Arabic  \* MERGEFORMAT</w:instrText>
    </w:r>
    <w:r w:rsidRPr="004B30CD">
      <w:rPr>
        <w:color w:val="17365D" w:themeColor="text2" w:themeShade="BF"/>
      </w:rPr>
      <w:fldChar w:fldCharType="separate"/>
    </w:r>
    <w:r w:rsidR="006900D8" w:rsidRPr="006900D8">
      <w:rPr>
        <w:noProof/>
        <w:color w:val="17365D" w:themeColor="text2" w:themeShade="BF"/>
        <w:lang w:val="de-DE"/>
      </w:rPr>
      <w:t>10</w:t>
    </w:r>
    <w:r w:rsidRPr="004B30CD">
      <w:rPr>
        <w:color w:val="17365D" w:themeColor="text2" w:themeShade="BF"/>
      </w:rPr>
      <w:fldChar w:fldCharType="end"/>
    </w:r>
  </w:p>
  <w:p w14:paraId="5114770F" w14:textId="77777777" w:rsidR="00765F47" w:rsidRDefault="00765F4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336A7" w14:textId="77777777" w:rsidR="00D6311E" w:rsidRDefault="00D6311E" w:rsidP="004761CF">
      <w:pPr>
        <w:spacing w:line="240" w:lineRule="auto"/>
      </w:pPr>
      <w:r>
        <w:separator/>
      </w:r>
    </w:p>
  </w:footnote>
  <w:footnote w:type="continuationSeparator" w:id="0">
    <w:p w14:paraId="15B20A83" w14:textId="77777777" w:rsidR="00D6311E" w:rsidRDefault="00D6311E" w:rsidP="004761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7F035" w14:textId="6B92A3DD" w:rsidR="00765F47" w:rsidRDefault="00765F47" w:rsidP="00745D61">
    <w:pPr>
      <w:pStyle w:val="Kopfzeile"/>
      <w:spacing w:after="0"/>
      <w:rPr>
        <w:rFonts w:asciiTheme="minorHAnsi" w:hAnsiTheme="minorHAnsi"/>
        <w:sz w:val="16"/>
        <w:lang w:val="en-US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65A89A9D" wp14:editId="65DD0841">
          <wp:simplePos x="0" y="0"/>
          <wp:positionH relativeFrom="column">
            <wp:posOffset>1270</wp:posOffset>
          </wp:positionH>
          <wp:positionV relativeFrom="paragraph">
            <wp:posOffset>28575</wp:posOffset>
          </wp:positionV>
          <wp:extent cx="4273550" cy="575945"/>
          <wp:effectExtent l="0" t="0" r="0" b="0"/>
          <wp:wrapNone/>
          <wp:docPr id="1" name="Grafik 1874876011" descr="KGK-CGC_Logo_mitZusatz4Sprachen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GK-CGC_Logo_mitZusatz4Sprachen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3550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93298B" w14:textId="77777777" w:rsidR="00765F47" w:rsidRDefault="00765F47" w:rsidP="00745D61">
    <w:pPr>
      <w:pStyle w:val="Kopfzeile"/>
      <w:spacing w:after="0"/>
      <w:rPr>
        <w:rFonts w:asciiTheme="minorHAnsi" w:hAnsiTheme="minorHAnsi"/>
        <w:sz w:val="16"/>
        <w:lang w:val="en-US"/>
      </w:rPr>
    </w:pPr>
  </w:p>
  <w:p w14:paraId="769ECE17" w14:textId="77777777" w:rsidR="00765F47" w:rsidRDefault="00765F47" w:rsidP="00745D61">
    <w:pPr>
      <w:pStyle w:val="Kopfzeile"/>
      <w:spacing w:after="0"/>
      <w:rPr>
        <w:rFonts w:asciiTheme="minorHAnsi" w:hAnsiTheme="minorHAnsi"/>
        <w:sz w:val="16"/>
        <w:lang w:val="en-US"/>
      </w:rPr>
    </w:pPr>
  </w:p>
  <w:p w14:paraId="71E4D49B" w14:textId="77777777" w:rsidR="00765F47" w:rsidRDefault="00765F47" w:rsidP="00745D61">
    <w:pPr>
      <w:pStyle w:val="Kopfzeile"/>
      <w:spacing w:after="0"/>
      <w:rPr>
        <w:rFonts w:asciiTheme="minorHAnsi" w:hAnsiTheme="minorHAnsi"/>
        <w:sz w:val="16"/>
        <w:lang w:val="en-US"/>
      </w:rPr>
    </w:pPr>
  </w:p>
  <w:p w14:paraId="61281881" w14:textId="77777777" w:rsidR="00765F47" w:rsidRDefault="00765F47" w:rsidP="00745D61">
    <w:pPr>
      <w:pStyle w:val="Kopfzeile"/>
      <w:spacing w:after="0"/>
      <w:rPr>
        <w:rFonts w:asciiTheme="minorHAnsi" w:hAnsiTheme="minorHAnsi"/>
        <w:sz w:val="16"/>
        <w:lang w:val="en-US"/>
      </w:rPr>
    </w:pPr>
  </w:p>
  <w:p w14:paraId="3143FE1C" w14:textId="77777777" w:rsidR="00765F47" w:rsidRPr="009C73EC" w:rsidRDefault="00765F47" w:rsidP="00745D61">
    <w:pPr>
      <w:pStyle w:val="Kopfzeile"/>
      <w:spacing w:after="0"/>
      <w:rPr>
        <w:sz w:val="16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018"/>
    </w:tblGrid>
    <w:tr w:rsidR="00765F47" w:rsidRPr="00306D2F" w14:paraId="26B9C83D" w14:textId="77777777" w:rsidTr="00456680">
      <w:trPr>
        <w:trHeight w:val="308"/>
      </w:trPr>
      <w:tc>
        <w:tcPr>
          <w:tcW w:w="2018" w:type="dxa"/>
        </w:tcPr>
        <w:p w14:paraId="2578C877" w14:textId="429A6041" w:rsidR="00765F47" w:rsidRPr="00D353C9" w:rsidRDefault="00765F47" w:rsidP="00765F47">
          <w:pPr>
            <w:spacing w:line="180" w:lineRule="atLeast"/>
            <w:rPr>
              <w:rFonts w:cs="Arial"/>
              <w:b/>
              <w:color w:val="BFBFBF" w:themeColor="background1" w:themeShade="BF"/>
              <w:sz w:val="16"/>
              <w:szCs w:val="16"/>
            </w:rPr>
          </w:pPr>
          <w:r w:rsidRPr="00D353C9">
            <w:rPr>
              <w:rFonts w:cs="Arial"/>
              <w:b/>
              <w:noProof/>
              <w:color w:val="BFBFBF" w:themeColor="background1" w:themeShade="BF"/>
              <w:sz w:val="16"/>
              <w:szCs w:val="16"/>
              <w:lang w:val="de-DE" w:eastAsia="de-CH"/>
            </w:rPr>
            <w:t>Geschäftsstelle KGK-CGC</w:t>
          </w:r>
          <w:r w:rsidRPr="00D353C9">
            <w:rPr>
              <w:rFonts w:cs="Arial"/>
              <w:b/>
              <w:color w:val="BFBFBF" w:themeColor="background1" w:themeShade="BF"/>
              <w:sz w:val="16"/>
              <w:szCs w:val="16"/>
            </w:rPr>
            <w:t xml:space="preserve"> </w:t>
          </w:r>
        </w:p>
        <w:p w14:paraId="25AF51E7" w14:textId="47428D55" w:rsidR="00765F47" w:rsidRPr="00D353C9" w:rsidRDefault="00765F47" w:rsidP="00451245">
          <w:pPr>
            <w:tabs>
              <w:tab w:val="center" w:pos="3228"/>
            </w:tabs>
            <w:spacing w:line="180" w:lineRule="atLeast"/>
            <w:rPr>
              <w:rFonts w:cs="Arial"/>
              <w:noProof/>
              <w:color w:val="BFBFBF" w:themeColor="background1" w:themeShade="BF"/>
              <w:sz w:val="16"/>
              <w:szCs w:val="16"/>
              <w:lang w:val="de-DE" w:eastAsia="de-CH"/>
            </w:rPr>
          </w:pPr>
          <w:r w:rsidRPr="00D353C9">
            <w:rPr>
              <w:rFonts w:cs="Arial"/>
              <w:noProof/>
              <w:color w:val="BFBFBF" w:themeColor="background1" w:themeShade="BF"/>
              <w:sz w:val="16"/>
              <w:szCs w:val="16"/>
              <w:lang w:val="de-DE" w:eastAsia="de-CH"/>
            </w:rPr>
            <w:t>Haus der Kantone</w:t>
          </w:r>
          <w:r w:rsidRPr="00D353C9">
            <w:rPr>
              <w:rFonts w:cs="Arial"/>
              <w:noProof/>
              <w:color w:val="BFBFBF" w:themeColor="background1" w:themeShade="BF"/>
              <w:sz w:val="16"/>
              <w:szCs w:val="16"/>
              <w:lang w:val="de-DE" w:eastAsia="de-CH"/>
            </w:rPr>
            <w:tab/>
          </w:r>
        </w:p>
        <w:p w14:paraId="51E5C822" w14:textId="0132C183" w:rsidR="00765F47" w:rsidRPr="00D353C9" w:rsidRDefault="00765F47" w:rsidP="00765F47">
          <w:pPr>
            <w:spacing w:line="180" w:lineRule="atLeast"/>
            <w:rPr>
              <w:rFonts w:cs="Arial"/>
              <w:noProof/>
              <w:color w:val="BFBFBF" w:themeColor="background1" w:themeShade="BF"/>
              <w:sz w:val="16"/>
              <w:szCs w:val="16"/>
              <w:lang w:eastAsia="de-CH"/>
            </w:rPr>
          </w:pPr>
          <w:r w:rsidRPr="00D353C9">
            <w:rPr>
              <w:rFonts w:cs="Arial"/>
              <w:noProof/>
              <w:color w:val="BFBFBF" w:themeColor="background1" w:themeShade="BF"/>
              <w:sz w:val="16"/>
              <w:szCs w:val="16"/>
              <w:lang w:eastAsia="de-CH"/>
            </w:rPr>
            <w:t xml:space="preserve">Speichergasse 6, </w:t>
          </w:r>
          <w:r w:rsidRPr="00D353C9">
            <w:rPr>
              <w:rFonts w:cs="Arial"/>
              <w:noProof/>
              <w:color w:val="BFBFBF" w:themeColor="background1" w:themeShade="BF"/>
              <w:sz w:val="16"/>
              <w:szCs w:val="16"/>
              <w:lang w:val="de-DE" w:eastAsia="de-CH"/>
            </w:rPr>
            <w:t>Postfach</w:t>
          </w:r>
        </w:p>
        <w:p w14:paraId="773BA98C" w14:textId="0A1A10D1" w:rsidR="00765F47" w:rsidRPr="00D353C9" w:rsidRDefault="00765F47" w:rsidP="00765F47">
          <w:pPr>
            <w:spacing w:line="180" w:lineRule="atLeast"/>
            <w:rPr>
              <w:rFonts w:cs="Arial"/>
              <w:noProof/>
              <w:color w:val="BFBFBF" w:themeColor="background1" w:themeShade="BF"/>
              <w:sz w:val="16"/>
              <w:szCs w:val="16"/>
              <w:lang w:eastAsia="de-CH"/>
            </w:rPr>
          </w:pPr>
          <w:r w:rsidRPr="00D353C9">
            <w:rPr>
              <w:rFonts w:cs="Arial"/>
              <w:noProof/>
              <w:color w:val="BFBFBF" w:themeColor="background1" w:themeShade="BF"/>
              <w:sz w:val="16"/>
              <w:szCs w:val="16"/>
              <w:lang w:eastAsia="de-CH"/>
            </w:rPr>
            <w:t xml:space="preserve">CH-3001 Bern </w:t>
          </w:r>
        </w:p>
        <w:p w14:paraId="414F9FFF" w14:textId="794C5E17" w:rsidR="00765F47" w:rsidRPr="005D03D0" w:rsidRDefault="00765F47" w:rsidP="00456680">
          <w:pPr>
            <w:spacing w:line="180" w:lineRule="atLeast"/>
            <w:rPr>
              <w:rFonts w:cs="Arial"/>
              <w:noProof/>
              <w:color w:val="808080"/>
              <w:sz w:val="16"/>
              <w:szCs w:val="16"/>
              <w:lang w:eastAsia="de-CH"/>
            </w:rPr>
          </w:pPr>
          <w:r w:rsidRPr="00D353C9">
            <w:rPr>
              <w:rFonts w:cs="Arial"/>
              <w:noProof/>
              <w:color w:val="BFBFBF" w:themeColor="background1" w:themeShade="BF"/>
              <w:sz w:val="16"/>
              <w:szCs w:val="16"/>
              <w:lang w:eastAsia="de-CH"/>
            </w:rPr>
            <w:t>www.kgk-cgc.ch</w:t>
          </w:r>
        </w:p>
      </w:tc>
    </w:tr>
  </w:tbl>
  <w:p w14:paraId="465DDF89" w14:textId="376B6F70" w:rsidR="00765F47" w:rsidRPr="009C304F" w:rsidRDefault="00765F47" w:rsidP="00B068E8">
    <w:pPr>
      <w:pStyle w:val="Kopfzeile"/>
      <w:spacing w:after="0"/>
      <w:rPr>
        <w:rFonts w:asciiTheme="minorHAnsi" w:hAnsiTheme="minorHAnsi"/>
        <w:sz w:val="16"/>
        <w:szCs w:val="16"/>
      </w:rPr>
    </w:pPr>
    <w:r w:rsidRPr="009C304F">
      <w:rPr>
        <w:rFonts w:asciiTheme="minorHAnsi" w:hAnsiTheme="minorHAnsi" w:cs="Arial"/>
        <w:b/>
        <w:noProof/>
        <w:color w:val="BFBFBF" w:themeColor="background1" w:themeShade="BF"/>
        <w:sz w:val="16"/>
        <w:szCs w:val="16"/>
        <w:lang w:val="fr-FR" w:eastAsia="fr-FR"/>
      </w:rPr>
      <w:drawing>
        <wp:anchor distT="0" distB="0" distL="114300" distR="114300" simplePos="0" relativeHeight="251657216" behindDoc="1" locked="0" layoutInCell="1" allowOverlap="1" wp14:anchorId="65A89A9D" wp14:editId="7E81F6B7">
          <wp:simplePos x="0" y="0"/>
          <wp:positionH relativeFrom="column">
            <wp:posOffset>1476375</wp:posOffset>
          </wp:positionH>
          <wp:positionV relativeFrom="paragraph">
            <wp:posOffset>-590550</wp:posOffset>
          </wp:positionV>
          <wp:extent cx="4280400" cy="576000"/>
          <wp:effectExtent l="0" t="0" r="6350" b="0"/>
          <wp:wrapNone/>
          <wp:docPr id="2" name="Grafik 2030449130" descr="C:\Users\MRitter\AppData\Local\Microsoft\Windows\INetCache\Content.Word\KGK-CGC_Logo_mitZusatz4Sprachen_30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Ritter\AppData\Local\Microsoft\Windows\INetCache\Content.Word\KGK-CGC_Logo_mitZusatz4Sprachen_300dp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04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53BFA"/>
    <w:multiLevelType w:val="multilevel"/>
    <w:tmpl w:val="51BAB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8F40B0"/>
    <w:multiLevelType w:val="multilevel"/>
    <w:tmpl w:val="DEEC8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D56D2F"/>
    <w:multiLevelType w:val="multilevel"/>
    <w:tmpl w:val="C45E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251F6"/>
    <w:multiLevelType w:val="multilevel"/>
    <w:tmpl w:val="34BEE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1A1D22"/>
    <w:multiLevelType w:val="hybridMultilevel"/>
    <w:tmpl w:val="A5BEED1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221B3"/>
    <w:multiLevelType w:val="multilevel"/>
    <w:tmpl w:val="F120F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7B6AFB"/>
    <w:multiLevelType w:val="multilevel"/>
    <w:tmpl w:val="F3B06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AD12C4"/>
    <w:multiLevelType w:val="hybridMultilevel"/>
    <w:tmpl w:val="267CDD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E1EA3"/>
    <w:multiLevelType w:val="hybridMultilevel"/>
    <w:tmpl w:val="8200DD90"/>
    <w:lvl w:ilvl="0" w:tplc="4B267FF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A0A"/>
    <w:multiLevelType w:val="multilevel"/>
    <w:tmpl w:val="267C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243997"/>
    <w:multiLevelType w:val="hybridMultilevel"/>
    <w:tmpl w:val="1C02C7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910CBA"/>
    <w:multiLevelType w:val="multilevel"/>
    <w:tmpl w:val="B5E81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4D539A"/>
    <w:multiLevelType w:val="hybridMultilevel"/>
    <w:tmpl w:val="6246AA24"/>
    <w:lvl w:ilvl="0" w:tplc="F310775C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93F19"/>
    <w:multiLevelType w:val="multilevel"/>
    <w:tmpl w:val="D3C01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520F5C"/>
    <w:multiLevelType w:val="multilevel"/>
    <w:tmpl w:val="E66C5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9A4FBA"/>
    <w:multiLevelType w:val="multilevel"/>
    <w:tmpl w:val="5B0A1C6A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2757636"/>
    <w:multiLevelType w:val="multilevel"/>
    <w:tmpl w:val="9D2AB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423EE9"/>
    <w:multiLevelType w:val="multilevel"/>
    <w:tmpl w:val="793C6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CC472B"/>
    <w:multiLevelType w:val="multilevel"/>
    <w:tmpl w:val="110EC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5F2B8A"/>
    <w:multiLevelType w:val="multilevel"/>
    <w:tmpl w:val="1EDA0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9E17CD"/>
    <w:multiLevelType w:val="multilevel"/>
    <w:tmpl w:val="AA8AE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4D0226"/>
    <w:multiLevelType w:val="multilevel"/>
    <w:tmpl w:val="196C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9878374">
    <w:abstractNumId w:val="7"/>
  </w:num>
  <w:num w:numId="2" w16cid:durableId="948203927">
    <w:abstractNumId w:val="1"/>
  </w:num>
  <w:num w:numId="3" w16cid:durableId="2045709812">
    <w:abstractNumId w:val="17"/>
  </w:num>
  <w:num w:numId="4" w16cid:durableId="343409209">
    <w:abstractNumId w:val="0"/>
  </w:num>
  <w:num w:numId="5" w16cid:durableId="1895658272">
    <w:abstractNumId w:val="9"/>
  </w:num>
  <w:num w:numId="6" w16cid:durableId="938563775">
    <w:abstractNumId w:val="19"/>
  </w:num>
  <w:num w:numId="7" w16cid:durableId="1900702141">
    <w:abstractNumId w:val="16"/>
  </w:num>
  <w:num w:numId="8" w16cid:durableId="616764614">
    <w:abstractNumId w:val="6"/>
  </w:num>
  <w:num w:numId="9" w16cid:durableId="1818179588">
    <w:abstractNumId w:val="14"/>
  </w:num>
  <w:num w:numId="10" w16cid:durableId="702706429">
    <w:abstractNumId w:val="18"/>
  </w:num>
  <w:num w:numId="11" w16cid:durableId="900365258">
    <w:abstractNumId w:val="2"/>
  </w:num>
  <w:num w:numId="12" w16cid:durableId="912743746">
    <w:abstractNumId w:val="5"/>
  </w:num>
  <w:num w:numId="13" w16cid:durableId="788167273">
    <w:abstractNumId w:val="21"/>
  </w:num>
  <w:num w:numId="14" w16cid:durableId="438063438">
    <w:abstractNumId w:val="3"/>
  </w:num>
  <w:num w:numId="15" w16cid:durableId="1568952196">
    <w:abstractNumId w:val="13"/>
  </w:num>
  <w:num w:numId="16" w16cid:durableId="734553478">
    <w:abstractNumId w:val="11"/>
  </w:num>
  <w:num w:numId="17" w16cid:durableId="2125152634">
    <w:abstractNumId w:val="20"/>
  </w:num>
  <w:num w:numId="18" w16cid:durableId="8996389">
    <w:abstractNumId w:val="4"/>
  </w:num>
  <w:num w:numId="19" w16cid:durableId="1031807083">
    <w:abstractNumId w:val="15"/>
  </w:num>
  <w:num w:numId="20" w16cid:durableId="968704008">
    <w:abstractNumId w:val="15"/>
  </w:num>
  <w:num w:numId="21" w16cid:durableId="836726032">
    <w:abstractNumId w:val="15"/>
  </w:num>
  <w:num w:numId="22" w16cid:durableId="1264454803">
    <w:abstractNumId w:val="10"/>
  </w:num>
  <w:num w:numId="23" w16cid:durableId="1381439011">
    <w:abstractNumId w:val="8"/>
  </w:num>
  <w:num w:numId="24" w16cid:durableId="1032026262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elanie Sütterlin">
    <w15:presenceInfo w15:providerId="AD" w15:userId="S::melanie.suetterlin@kgk-cgc.ch::23bc649e-1f04-416f-bd9f-c958469156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trackRevision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1CF"/>
    <w:rsid w:val="000011FD"/>
    <w:rsid w:val="000104C7"/>
    <w:rsid w:val="00012272"/>
    <w:rsid w:val="00015D53"/>
    <w:rsid w:val="000268E8"/>
    <w:rsid w:val="0003672F"/>
    <w:rsid w:val="00040101"/>
    <w:rsid w:val="000417BB"/>
    <w:rsid w:val="000448D6"/>
    <w:rsid w:val="0004751C"/>
    <w:rsid w:val="00057670"/>
    <w:rsid w:val="00065276"/>
    <w:rsid w:val="00072624"/>
    <w:rsid w:val="00087944"/>
    <w:rsid w:val="000951EA"/>
    <w:rsid w:val="00097184"/>
    <w:rsid w:val="000A18EF"/>
    <w:rsid w:val="000A20BD"/>
    <w:rsid w:val="000A6208"/>
    <w:rsid w:val="000C06D4"/>
    <w:rsid w:val="000D0B8F"/>
    <w:rsid w:val="000E116B"/>
    <w:rsid w:val="0010647B"/>
    <w:rsid w:val="00106885"/>
    <w:rsid w:val="00112C52"/>
    <w:rsid w:val="0012733E"/>
    <w:rsid w:val="00130A42"/>
    <w:rsid w:val="00133497"/>
    <w:rsid w:val="00135E99"/>
    <w:rsid w:val="00137CC8"/>
    <w:rsid w:val="001400FA"/>
    <w:rsid w:val="001414C2"/>
    <w:rsid w:val="00142A76"/>
    <w:rsid w:val="0015021E"/>
    <w:rsid w:val="0015373C"/>
    <w:rsid w:val="001559E7"/>
    <w:rsid w:val="00164B45"/>
    <w:rsid w:val="00165811"/>
    <w:rsid w:val="001819F1"/>
    <w:rsid w:val="00181E89"/>
    <w:rsid w:val="00192204"/>
    <w:rsid w:val="00192C2C"/>
    <w:rsid w:val="001A4871"/>
    <w:rsid w:val="001A74AA"/>
    <w:rsid w:val="001A77B8"/>
    <w:rsid w:val="001A7B40"/>
    <w:rsid w:val="001B48DC"/>
    <w:rsid w:val="001B584C"/>
    <w:rsid w:val="001C09DC"/>
    <w:rsid w:val="001D1A2E"/>
    <w:rsid w:val="001D2F6F"/>
    <w:rsid w:val="001D79C0"/>
    <w:rsid w:val="001E00B7"/>
    <w:rsid w:val="001E0B0D"/>
    <w:rsid w:val="001E3B43"/>
    <w:rsid w:val="001E4F4E"/>
    <w:rsid w:val="001F1C98"/>
    <w:rsid w:val="001F5F0E"/>
    <w:rsid w:val="00203F33"/>
    <w:rsid w:val="00232096"/>
    <w:rsid w:val="00240BC5"/>
    <w:rsid w:val="002578E5"/>
    <w:rsid w:val="00261E80"/>
    <w:rsid w:val="0026378F"/>
    <w:rsid w:val="00280519"/>
    <w:rsid w:val="00286758"/>
    <w:rsid w:val="00291830"/>
    <w:rsid w:val="002947F0"/>
    <w:rsid w:val="002A24FA"/>
    <w:rsid w:val="002B1C11"/>
    <w:rsid w:val="002B45EC"/>
    <w:rsid w:val="002B61EB"/>
    <w:rsid w:val="002C0648"/>
    <w:rsid w:val="002C0883"/>
    <w:rsid w:val="002C104D"/>
    <w:rsid w:val="002D102E"/>
    <w:rsid w:val="002E1E6B"/>
    <w:rsid w:val="002E2201"/>
    <w:rsid w:val="002F23F6"/>
    <w:rsid w:val="003132A8"/>
    <w:rsid w:val="00322423"/>
    <w:rsid w:val="003234D7"/>
    <w:rsid w:val="00327673"/>
    <w:rsid w:val="003459A6"/>
    <w:rsid w:val="003549EB"/>
    <w:rsid w:val="003554CE"/>
    <w:rsid w:val="00355802"/>
    <w:rsid w:val="00360064"/>
    <w:rsid w:val="003646BA"/>
    <w:rsid w:val="00365309"/>
    <w:rsid w:val="00374385"/>
    <w:rsid w:val="003745EA"/>
    <w:rsid w:val="003850E3"/>
    <w:rsid w:val="00390EAD"/>
    <w:rsid w:val="00394238"/>
    <w:rsid w:val="003A653A"/>
    <w:rsid w:val="003B1F3C"/>
    <w:rsid w:val="003B41A9"/>
    <w:rsid w:val="003B609A"/>
    <w:rsid w:val="003D296B"/>
    <w:rsid w:val="003E5F2F"/>
    <w:rsid w:val="003E79B4"/>
    <w:rsid w:val="003F1A90"/>
    <w:rsid w:val="003F52A7"/>
    <w:rsid w:val="00451245"/>
    <w:rsid w:val="00456680"/>
    <w:rsid w:val="00465C2F"/>
    <w:rsid w:val="004715F9"/>
    <w:rsid w:val="00472CE6"/>
    <w:rsid w:val="004761CF"/>
    <w:rsid w:val="00477757"/>
    <w:rsid w:val="00493B21"/>
    <w:rsid w:val="00494292"/>
    <w:rsid w:val="004968D0"/>
    <w:rsid w:val="00497A74"/>
    <w:rsid w:val="004B30CD"/>
    <w:rsid w:val="004B3F59"/>
    <w:rsid w:val="004C0D8E"/>
    <w:rsid w:val="004C702D"/>
    <w:rsid w:val="004D373C"/>
    <w:rsid w:val="004E0935"/>
    <w:rsid w:val="004E1F85"/>
    <w:rsid w:val="004E3588"/>
    <w:rsid w:val="004E362A"/>
    <w:rsid w:val="004F3F86"/>
    <w:rsid w:val="004F50BE"/>
    <w:rsid w:val="004F5AA4"/>
    <w:rsid w:val="00514B6D"/>
    <w:rsid w:val="005218B6"/>
    <w:rsid w:val="00521BAA"/>
    <w:rsid w:val="0052376F"/>
    <w:rsid w:val="00523FD5"/>
    <w:rsid w:val="00530A39"/>
    <w:rsid w:val="00531CD0"/>
    <w:rsid w:val="005348F2"/>
    <w:rsid w:val="0055472C"/>
    <w:rsid w:val="005568FC"/>
    <w:rsid w:val="00563774"/>
    <w:rsid w:val="005677B5"/>
    <w:rsid w:val="005B57C0"/>
    <w:rsid w:val="005C3226"/>
    <w:rsid w:val="005C34D3"/>
    <w:rsid w:val="005C5E81"/>
    <w:rsid w:val="005D4237"/>
    <w:rsid w:val="005E0CF9"/>
    <w:rsid w:val="005F34D0"/>
    <w:rsid w:val="005F4FA7"/>
    <w:rsid w:val="00604A3A"/>
    <w:rsid w:val="006065F2"/>
    <w:rsid w:val="006214ED"/>
    <w:rsid w:val="00630D3D"/>
    <w:rsid w:val="00630E6F"/>
    <w:rsid w:val="00633CD0"/>
    <w:rsid w:val="006372E5"/>
    <w:rsid w:val="00640497"/>
    <w:rsid w:val="00641B88"/>
    <w:rsid w:val="006562F6"/>
    <w:rsid w:val="00664FF7"/>
    <w:rsid w:val="00670FA0"/>
    <w:rsid w:val="00683081"/>
    <w:rsid w:val="0068718A"/>
    <w:rsid w:val="006873FA"/>
    <w:rsid w:val="006900D8"/>
    <w:rsid w:val="006978D5"/>
    <w:rsid w:val="006A2CB5"/>
    <w:rsid w:val="006A4948"/>
    <w:rsid w:val="006B773B"/>
    <w:rsid w:val="006E1898"/>
    <w:rsid w:val="007236A0"/>
    <w:rsid w:val="00723C72"/>
    <w:rsid w:val="00725BE5"/>
    <w:rsid w:val="00736EEF"/>
    <w:rsid w:val="00737880"/>
    <w:rsid w:val="00745D61"/>
    <w:rsid w:val="00750429"/>
    <w:rsid w:val="00754592"/>
    <w:rsid w:val="00754A68"/>
    <w:rsid w:val="0075791F"/>
    <w:rsid w:val="00757FAD"/>
    <w:rsid w:val="00765F47"/>
    <w:rsid w:val="00766C5F"/>
    <w:rsid w:val="00771638"/>
    <w:rsid w:val="00790436"/>
    <w:rsid w:val="007B3E5B"/>
    <w:rsid w:val="007C165F"/>
    <w:rsid w:val="007E0498"/>
    <w:rsid w:val="007E06BA"/>
    <w:rsid w:val="007E462F"/>
    <w:rsid w:val="007F5374"/>
    <w:rsid w:val="007F7920"/>
    <w:rsid w:val="0080267C"/>
    <w:rsid w:val="00812C19"/>
    <w:rsid w:val="00814677"/>
    <w:rsid w:val="00821761"/>
    <w:rsid w:val="00834FBE"/>
    <w:rsid w:val="00841EAD"/>
    <w:rsid w:val="00851B35"/>
    <w:rsid w:val="00854889"/>
    <w:rsid w:val="0086595D"/>
    <w:rsid w:val="0087508A"/>
    <w:rsid w:val="0087570B"/>
    <w:rsid w:val="00885028"/>
    <w:rsid w:val="00891B3C"/>
    <w:rsid w:val="008A119A"/>
    <w:rsid w:val="008A63EC"/>
    <w:rsid w:val="008B52E6"/>
    <w:rsid w:val="008B66B0"/>
    <w:rsid w:val="008C044E"/>
    <w:rsid w:val="008C2921"/>
    <w:rsid w:val="008C44B3"/>
    <w:rsid w:val="008C5E33"/>
    <w:rsid w:val="008D22B4"/>
    <w:rsid w:val="008D6E86"/>
    <w:rsid w:val="008E05CC"/>
    <w:rsid w:val="008E7A96"/>
    <w:rsid w:val="008F1ABC"/>
    <w:rsid w:val="008F24ED"/>
    <w:rsid w:val="008F3B4D"/>
    <w:rsid w:val="008F49A0"/>
    <w:rsid w:val="008F6FEE"/>
    <w:rsid w:val="008F777F"/>
    <w:rsid w:val="009004A0"/>
    <w:rsid w:val="00903C84"/>
    <w:rsid w:val="00925B6A"/>
    <w:rsid w:val="00927A94"/>
    <w:rsid w:val="009343BC"/>
    <w:rsid w:val="00935F32"/>
    <w:rsid w:val="009370DF"/>
    <w:rsid w:val="009377BC"/>
    <w:rsid w:val="0094389C"/>
    <w:rsid w:val="009439CC"/>
    <w:rsid w:val="0094478C"/>
    <w:rsid w:val="0095105E"/>
    <w:rsid w:val="009510E3"/>
    <w:rsid w:val="00962B59"/>
    <w:rsid w:val="00974863"/>
    <w:rsid w:val="009755FE"/>
    <w:rsid w:val="009834B0"/>
    <w:rsid w:val="00986C9F"/>
    <w:rsid w:val="009C304F"/>
    <w:rsid w:val="009C73EC"/>
    <w:rsid w:val="009E0F16"/>
    <w:rsid w:val="009F1572"/>
    <w:rsid w:val="009F5CCA"/>
    <w:rsid w:val="009F7766"/>
    <w:rsid w:val="00A003EC"/>
    <w:rsid w:val="00A0688E"/>
    <w:rsid w:val="00A11145"/>
    <w:rsid w:val="00A13560"/>
    <w:rsid w:val="00A15CF1"/>
    <w:rsid w:val="00A24EDE"/>
    <w:rsid w:val="00A26EA9"/>
    <w:rsid w:val="00A2773B"/>
    <w:rsid w:val="00A400F3"/>
    <w:rsid w:val="00A41A1C"/>
    <w:rsid w:val="00A44E8A"/>
    <w:rsid w:val="00A46E4B"/>
    <w:rsid w:val="00A5253E"/>
    <w:rsid w:val="00A5768A"/>
    <w:rsid w:val="00A73DA1"/>
    <w:rsid w:val="00A75C25"/>
    <w:rsid w:val="00A83F21"/>
    <w:rsid w:val="00A92B21"/>
    <w:rsid w:val="00A9555F"/>
    <w:rsid w:val="00AA47D5"/>
    <w:rsid w:val="00AA5EC2"/>
    <w:rsid w:val="00AB752F"/>
    <w:rsid w:val="00AD13C6"/>
    <w:rsid w:val="00AD29F3"/>
    <w:rsid w:val="00AD4098"/>
    <w:rsid w:val="00AF25F1"/>
    <w:rsid w:val="00AF757B"/>
    <w:rsid w:val="00B005F0"/>
    <w:rsid w:val="00B02477"/>
    <w:rsid w:val="00B02F6E"/>
    <w:rsid w:val="00B068E8"/>
    <w:rsid w:val="00B07805"/>
    <w:rsid w:val="00B22D29"/>
    <w:rsid w:val="00B37FE0"/>
    <w:rsid w:val="00B45033"/>
    <w:rsid w:val="00B4606C"/>
    <w:rsid w:val="00B56CA2"/>
    <w:rsid w:val="00B64F20"/>
    <w:rsid w:val="00B801FD"/>
    <w:rsid w:val="00B81DB3"/>
    <w:rsid w:val="00B833F1"/>
    <w:rsid w:val="00B84B9A"/>
    <w:rsid w:val="00B94603"/>
    <w:rsid w:val="00BB5F89"/>
    <w:rsid w:val="00BB64B4"/>
    <w:rsid w:val="00BC32D1"/>
    <w:rsid w:val="00BD2D3A"/>
    <w:rsid w:val="00BD3639"/>
    <w:rsid w:val="00BD7A91"/>
    <w:rsid w:val="00BE3CE8"/>
    <w:rsid w:val="00C06234"/>
    <w:rsid w:val="00C075C4"/>
    <w:rsid w:val="00C228E3"/>
    <w:rsid w:val="00C54AA7"/>
    <w:rsid w:val="00C577DD"/>
    <w:rsid w:val="00C664EE"/>
    <w:rsid w:val="00C775BF"/>
    <w:rsid w:val="00C80450"/>
    <w:rsid w:val="00C91D0F"/>
    <w:rsid w:val="00C9645E"/>
    <w:rsid w:val="00CA38D1"/>
    <w:rsid w:val="00CA39CC"/>
    <w:rsid w:val="00CA6DB4"/>
    <w:rsid w:val="00CC39C8"/>
    <w:rsid w:val="00CC4721"/>
    <w:rsid w:val="00CC62A4"/>
    <w:rsid w:val="00CD2A67"/>
    <w:rsid w:val="00CD383E"/>
    <w:rsid w:val="00CD4CF3"/>
    <w:rsid w:val="00CE2F54"/>
    <w:rsid w:val="00CE53DB"/>
    <w:rsid w:val="00CE5E31"/>
    <w:rsid w:val="00CF5E4B"/>
    <w:rsid w:val="00CF7670"/>
    <w:rsid w:val="00D0044B"/>
    <w:rsid w:val="00D01610"/>
    <w:rsid w:val="00D24F3D"/>
    <w:rsid w:val="00D25970"/>
    <w:rsid w:val="00D3091C"/>
    <w:rsid w:val="00D31966"/>
    <w:rsid w:val="00D353C9"/>
    <w:rsid w:val="00D40AD2"/>
    <w:rsid w:val="00D42B31"/>
    <w:rsid w:val="00D4620F"/>
    <w:rsid w:val="00D54A27"/>
    <w:rsid w:val="00D57361"/>
    <w:rsid w:val="00D6311E"/>
    <w:rsid w:val="00D72E25"/>
    <w:rsid w:val="00D77202"/>
    <w:rsid w:val="00D82C3E"/>
    <w:rsid w:val="00D93D53"/>
    <w:rsid w:val="00D9451D"/>
    <w:rsid w:val="00D94F3C"/>
    <w:rsid w:val="00DB32F9"/>
    <w:rsid w:val="00DC50D7"/>
    <w:rsid w:val="00DD1EFD"/>
    <w:rsid w:val="00DD4857"/>
    <w:rsid w:val="00DE2F15"/>
    <w:rsid w:val="00DE4C03"/>
    <w:rsid w:val="00DE4C12"/>
    <w:rsid w:val="00E005A1"/>
    <w:rsid w:val="00E02B74"/>
    <w:rsid w:val="00E258A1"/>
    <w:rsid w:val="00E27974"/>
    <w:rsid w:val="00E36FFF"/>
    <w:rsid w:val="00E41197"/>
    <w:rsid w:val="00E41A59"/>
    <w:rsid w:val="00E519B5"/>
    <w:rsid w:val="00E51F36"/>
    <w:rsid w:val="00E57AD1"/>
    <w:rsid w:val="00E67E7D"/>
    <w:rsid w:val="00E7102D"/>
    <w:rsid w:val="00E7399B"/>
    <w:rsid w:val="00E75654"/>
    <w:rsid w:val="00E76893"/>
    <w:rsid w:val="00E768EF"/>
    <w:rsid w:val="00E77E46"/>
    <w:rsid w:val="00E80DBA"/>
    <w:rsid w:val="00E80F51"/>
    <w:rsid w:val="00E870E9"/>
    <w:rsid w:val="00E950E0"/>
    <w:rsid w:val="00E95E5B"/>
    <w:rsid w:val="00EA1209"/>
    <w:rsid w:val="00EA2695"/>
    <w:rsid w:val="00EA59CC"/>
    <w:rsid w:val="00EA77B3"/>
    <w:rsid w:val="00EB36D7"/>
    <w:rsid w:val="00EB7873"/>
    <w:rsid w:val="00EB7A3D"/>
    <w:rsid w:val="00EC0171"/>
    <w:rsid w:val="00EF0E44"/>
    <w:rsid w:val="00F10647"/>
    <w:rsid w:val="00F1289F"/>
    <w:rsid w:val="00F13369"/>
    <w:rsid w:val="00F2173F"/>
    <w:rsid w:val="00F237EA"/>
    <w:rsid w:val="00F458D2"/>
    <w:rsid w:val="00F52BEF"/>
    <w:rsid w:val="00F52E52"/>
    <w:rsid w:val="00F61F8D"/>
    <w:rsid w:val="00F67D29"/>
    <w:rsid w:val="00F80948"/>
    <w:rsid w:val="00F837D9"/>
    <w:rsid w:val="00F94C1E"/>
    <w:rsid w:val="00FC2DCA"/>
    <w:rsid w:val="00FE5767"/>
    <w:rsid w:val="00FE7148"/>
    <w:rsid w:val="00FF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9E2C47"/>
  <w15:docId w15:val="{90428CAA-FFBD-4EB6-B97F-5EFED8DC3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0519"/>
    <w:pPr>
      <w:spacing w:line="240" w:lineRule="atLeast"/>
      <w:contextualSpacing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95E5B"/>
    <w:pPr>
      <w:keepNext/>
      <w:numPr>
        <w:numId w:val="19"/>
      </w:numPr>
      <w:spacing w:before="240" w:after="60"/>
      <w:outlineLvl w:val="0"/>
    </w:pPr>
    <w:rPr>
      <w:rFonts w:asciiTheme="minorHAnsi" w:eastAsia="Times New Roman" w:hAnsiTheme="minorHAnsi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5E5B"/>
    <w:pPr>
      <w:keepNext/>
      <w:numPr>
        <w:ilvl w:val="1"/>
        <w:numId w:val="19"/>
      </w:numPr>
      <w:spacing w:before="240" w:after="60"/>
      <w:outlineLvl w:val="1"/>
    </w:pPr>
    <w:rPr>
      <w:rFonts w:asciiTheme="minorHAnsi" w:eastAsia="Times New Roman" w:hAnsiTheme="minorHAnsi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2376F"/>
    <w:pPr>
      <w:keepNext/>
      <w:numPr>
        <w:ilvl w:val="2"/>
        <w:numId w:val="19"/>
      </w:numPr>
      <w:spacing w:before="240" w:after="60"/>
      <w:outlineLvl w:val="2"/>
    </w:pPr>
    <w:rPr>
      <w:rFonts w:asciiTheme="minorHAnsi" w:eastAsia="Times New Roman" w:hAnsiTheme="minorHAnsi"/>
      <w:b/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8E7A96"/>
    <w:pPr>
      <w:keepNext/>
      <w:numPr>
        <w:ilvl w:val="3"/>
        <w:numId w:val="19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4389C"/>
    <w:pPr>
      <w:keepNext/>
      <w:keepLines/>
      <w:numPr>
        <w:ilvl w:val="4"/>
        <w:numId w:val="19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4389C"/>
    <w:pPr>
      <w:keepNext/>
      <w:keepLines/>
      <w:numPr>
        <w:ilvl w:val="5"/>
        <w:numId w:val="19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4389C"/>
    <w:pPr>
      <w:keepNext/>
      <w:keepLines/>
      <w:numPr>
        <w:ilvl w:val="6"/>
        <w:numId w:val="1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4389C"/>
    <w:pPr>
      <w:keepNext/>
      <w:keepLines/>
      <w:numPr>
        <w:ilvl w:val="7"/>
        <w:numId w:val="1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4389C"/>
    <w:pPr>
      <w:keepNext/>
      <w:keepLines/>
      <w:numPr>
        <w:ilvl w:val="8"/>
        <w:numId w:val="1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761CF"/>
    <w:rPr>
      <w:color w:val="0000FF"/>
      <w:u w:val="single"/>
    </w:rPr>
  </w:style>
  <w:style w:type="paragraph" w:styleId="Kopfzeile">
    <w:name w:val="header"/>
    <w:basedOn w:val="Standard"/>
    <w:link w:val="KopfzeileZchn"/>
    <w:rsid w:val="004761CF"/>
    <w:pPr>
      <w:tabs>
        <w:tab w:val="center" w:pos="4536"/>
        <w:tab w:val="right" w:pos="9072"/>
      </w:tabs>
      <w:spacing w:after="120" w:line="240" w:lineRule="auto"/>
    </w:pPr>
    <w:rPr>
      <w:rFonts w:ascii="Arial" w:eastAsia="Times New Roman" w:hAnsi="Arial"/>
      <w:szCs w:val="20"/>
      <w:lang w:eastAsia="de-DE"/>
    </w:rPr>
  </w:style>
  <w:style w:type="character" w:customStyle="1" w:styleId="KopfzeileZchn">
    <w:name w:val="Kopfzeile Zchn"/>
    <w:link w:val="Kopfzeile"/>
    <w:rsid w:val="004761CF"/>
    <w:rPr>
      <w:rFonts w:ascii="Arial" w:eastAsia="Times New Roman" w:hAnsi="Arial" w:cs="Times New Roman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761C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61CF"/>
  </w:style>
  <w:style w:type="character" w:styleId="BesuchterLink">
    <w:name w:val="FollowedHyperlink"/>
    <w:uiPriority w:val="99"/>
    <w:semiHidden/>
    <w:unhideWhenUsed/>
    <w:rsid w:val="001A4871"/>
    <w:rPr>
      <w:color w:val="800080"/>
      <w:u w:val="single"/>
    </w:rPr>
  </w:style>
  <w:style w:type="paragraph" w:styleId="KeinLeerraum">
    <w:name w:val="No Spacing"/>
    <w:uiPriority w:val="1"/>
    <w:qFormat/>
    <w:rsid w:val="008E7A96"/>
    <w:pPr>
      <w:ind w:left="431" w:hanging="431"/>
    </w:pPr>
    <w:rPr>
      <w:sz w:val="22"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E95E5B"/>
    <w:rPr>
      <w:rFonts w:asciiTheme="minorHAnsi" w:eastAsia="Times New Roman" w:hAnsiTheme="minorHAnsi"/>
      <w:b/>
      <w:bCs/>
      <w:kern w:val="32"/>
      <w:sz w:val="28"/>
      <w:szCs w:val="32"/>
      <w:lang w:eastAsia="en-US"/>
    </w:rPr>
  </w:style>
  <w:style w:type="character" w:customStyle="1" w:styleId="berschrift2Zchn">
    <w:name w:val="Überschrift 2 Zchn"/>
    <w:link w:val="berschrift2"/>
    <w:uiPriority w:val="9"/>
    <w:rsid w:val="00E95E5B"/>
    <w:rPr>
      <w:rFonts w:asciiTheme="minorHAnsi" w:eastAsia="Times New Roman" w:hAnsiTheme="minorHAnsi"/>
      <w:b/>
      <w:bCs/>
      <w:iCs/>
      <w:sz w:val="24"/>
      <w:szCs w:val="28"/>
      <w:lang w:eastAsia="en-US"/>
    </w:rPr>
  </w:style>
  <w:style w:type="character" w:customStyle="1" w:styleId="berschrift3Zchn">
    <w:name w:val="Überschrift 3 Zchn"/>
    <w:link w:val="berschrift3"/>
    <w:uiPriority w:val="9"/>
    <w:rsid w:val="0052376F"/>
    <w:rPr>
      <w:rFonts w:asciiTheme="minorHAnsi" w:eastAsia="Times New Roman" w:hAnsiTheme="minorHAnsi"/>
      <w:b/>
      <w:bCs/>
      <w:sz w:val="24"/>
      <w:szCs w:val="26"/>
      <w:lang w:eastAsia="en-US"/>
    </w:rPr>
  </w:style>
  <w:style w:type="character" w:customStyle="1" w:styleId="berschrift4Zchn">
    <w:name w:val="Überschrift 4 Zchn"/>
    <w:link w:val="berschrift4"/>
    <w:uiPriority w:val="9"/>
    <w:rsid w:val="008E7A9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70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702D"/>
    <w:rPr>
      <w:rFonts w:ascii="Tahoma" w:hAnsi="Tahoma" w:cs="Tahoma"/>
      <w:sz w:val="16"/>
      <w:szCs w:val="16"/>
      <w:lang w:eastAsia="en-US"/>
    </w:rPr>
  </w:style>
  <w:style w:type="paragraph" w:customStyle="1" w:styleId="Beilage">
    <w:name w:val="Beilage"/>
    <w:basedOn w:val="Standard"/>
    <w:next w:val="Standard"/>
    <w:rsid w:val="00B94603"/>
    <w:pPr>
      <w:tabs>
        <w:tab w:val="left" w:pos="709"/>
        <w:tab w:val="left" w:pos="5103"/>
      </w:tabs>
      <w:spacing w:before="120" w:after="360" w:line="240" w:lineRule="exact"/>
      <w:contextualSpacing w:val="0"/>
    </w:pPr>
    <w:rPr>
      <w:rFonts w:ascii="Arial" w:eastAsia="Times New Roman" w:hAnsi="Arial"/>
      <w:sz w:val="16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400FA"/>
    <w:pPr>
      <w:spacing w:before="100" w:beforeAutospacing="1" w:after="100" w:afterAutospacing="1" w:line="240" w:lineRule="auto"/>
      <w:contextualSpacing w:val="0"/>
    </w:pPr>
    <w:rPr>
      <w:rFonts w:ascii="Times New Roman" w:eastAsiaTheme="minorEastAsia" w:hAnsi="Times New Roman"/>
      <w:sz w:val="24"/>
      <w:szCs w:val="24"/>
      <w:lang w:eastAsia="de-CH"/>
    </w:rPr>
  </w:style>
  <w:style w:type="character" w:styleId="HTMLCode">
    <w:name w:val="HTML Code"/>
    <w:basedOn w:val="Absatz-Standardschriftart"/>
    <w:uiPriority w:val="99"/>
    <w:semiHidden/>
    <w:unhideWhenUsed/>
    <w:rsid w:val="001400FA"/>
    <w:rPr>
      <w:rFonts w:ascii="Courier New" w:eastAsiaTheme="minorEastAsia" w:hAnsi="Courier New" w:cs="Courier New"/>
      <w:sz w:val="20"/>
      <w:szCs w:val="20"/>
    </w:rPr>
  </w:style>
  <w:style w:type="character" w:styleId="Fett">
    <w:name w:val="Strong"/>
    <w:basedOn w:val="Absatz-Standardschriftart"/>
    <w:uiPriority w:val="22"/>
    <w:qFormat/>
    <w:rsid w:val="001400FA"/>
    <w:rPr>
      <w:b/>
      <w:bCs/>
    </w:rPr>
  </w:style>
  <w:style w:type="paragraph" w:styleId="Listenabsatz">
    <w:name w:val="List Paragraph"/>
    <w:basedOn w:val="Standard"/>
    <w:uiPriority w:val="34"/>
    <w:qFormat/>
    <w:rsid w:val="001400FA"/>
    <w:pPr>
      <w:ind w:left="720"/>
    </w:pPr>
  </w:style>
  <w:style w:type="paragraph" w:styleId="Titel">
    <w:name w:val="Title"/>
    <w:aliases w:val="_Titel_Bericht"/>
    <w:basedOn w:val="Standard"/>
    <w:next w:val="Standard"/>
    <w:link w:val="TitelZchn"/>
    <w:uiPriority w:val="24"/>
    <w:qFormat/>
    <w:rsid w:val="00841EAD"/>
    <w:pPr>
      <w:spacing w:line="240" w:lineRule="auto"/>
    </w:pPr>
    <w:rPr>
      <w:rFonts w:asciiTheme="minorHAnsi" w:eastAsiaTheme="majorEastAsia" w:hAnsiTheme="min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aliases w:val="_Titel_Bericht Zchn"/>
    <w:basedOn w:val="Absatz-Standardschriftart"/>
    <w:link w:val="Titel"/>
    <w:uiPriority w:val="24"/>
    <w:rsid w:val="00841EAD"/>
    <w:rPr>
      <w:rFonts w:asciiTheme="minorHAnsi" w:eastAsiaTheme="majorEastAsia" w:hAnsiTheme="minorHAnsi" w:cstheme="majorBidi"/>
      <w:spacing w:val="-10"/>
      <w:kern w:val="28"/>
      <w:sz w:val="56"/>
      <w:szCs w:val="56"/>
      <w:lang w:eastAsia="en-US"/>
    </w:rPr>
  </w:style>
  <w:style w:type="paragraph" w:customStyle="1" w:styleId="Default">
    <w:name w:val="Default"/>
    <w:rsid w:val="008B52E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4389C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4389C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4389C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4389C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4389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Literaturverzeichnis">
    <w:name w:val="Bibliography"/>
    <w:basedOn w:val="Standard"/>
    <w:next w:val="Standard"/>
    <w:uiPriority w:val="37"/>
    <w:unhideWhenUsed/>
    <w:rsid w:val="0015021E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52E52"/>
    <w:pPr>
      <w:keepLines/>
      <w:numPr>
        <w:numId w:val="0"/>
      </w:numPr>
      <w:spacing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F52E52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F52E52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F52E52"/>
    <w:pPr>
      <w:spacing w:after="100" w:line="259" w:lineRule="auto"/>
      <w:ind w:left="440"/>
      <w:contextualSpacing w:val="0"/>
    </w:pPr>
    <w:rPr>
      <w:rFonts w:asciiTheme="minorHAnsi" w:eastAsiaTheme="minorEastAsia" w:hAnsiTheme="minorHAnsi"/>
      <w:lang w:eastAsia="de-CH"/>
    </w:rPr>
  </w:style>
  <w:style w:type="paragraph" w:styleId="Textkrper">
    <w:name w:val="Body Text"/>
    <w:aliases w:val="_Text"/>
    <w:basedOn w:val="Standard"/>
    <w:link w:val="TextkrperZchn"/>
    <w:qFormat/>
    <w:rsid w:val="005F34D0"/>
    <w:pPr>
      <w:spacing w:line="260" w:lineRule="atLeast"/>
      <w:contextualSpacing w:val="0"/>
    </w:pPr>
    <w:rPr>
      <w:rFonts w:ascii="Arial" w:eastAsia="Times New Roman" w:hAnsi="Arial"/>
      <w:sz w:val="20"/>
      <w:szCs w:val="20"/>
      <w:lang w:eastAsia="de-CH"/>
    </w:rPr>
  </w:style>
  <w:style w:type="character" w:customStyle="1" w:styleId="TextkrperZchn">
    <w:name w:val="Textkörper Zchn"/>
    <w:aliases w:val="_Text Zchn"/>
    <w:basedOn w:val="Absatz-Standardschriftart"/>
    <w:link w:val="Textkrper"/>
    <w:rsid w:val="005F34D0"/>
    <w:rPr>
      <w:rFonts w:ascii="Arial" w:eastAsia="Times New Roman" w:hAnsi="Arial"/>
    </w:rPr>
  </w:style>
  <w:style w:type="paragraph" w:customStyle="1" w:styleId="uLinie">
    <w:name w:val="uLinie"/>
    <w:basedOn w:val="Standard"/>
    <w:next w:val="Standard"/>
    <w:rsid w:val="005F34D0"/>
    <w:pPr>
      <w:pBdr>
        <w:bottom w:val="single" w:sz="2" w:space="1" w:color="auto"/>
      </w:pBdr>
      <w:spacing w:after="320" w:line="240" w:lineRule="auto"/>
      <w:ind w:left="28" w:right="28"/>
      <w:contextualSpacing w:val="0"/>
    </w:pPr>
    <w:rPr>
      <w:rFonts w:ascii="Arial" w:eastAsia="Times New Roman" w:hAnsi="Arial"/>
      <w:noProof/>
      <w:sz w:val="15"/>
      <w:szCs w:val="15"/>
      <w:lang w:eastAsia="de-CH"/>
    </w:rPr>
  </w:style>
  <w:style w:type="table" w:styleId="Tabellenraster">
    <w:name w:val="Table Grid"/>
    <w:basedOn w:val="NormaleTabelle"/>
    <w:uiPriority w:val="59"/>
    <w:rsid w:val="00BB6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E362A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75C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75C2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75C2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5C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5C25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8D22B4"/>
    <w:rPr>
      <w:sz w:val="22"/>
      <w:szCs w:val="22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736E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218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39E89D-59DB-4936-A8AA-6777F27AA061}"/>
      </w:docPartPr>
      <w:docPartBody>
        <w:p w:rsidR="005C29D3" w:rsidRDefault="0001537B">
          <w:r w:rsidRPr="009C20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02FFD3A73FB49C89BBDD41402A8D3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4C44D7-4390-48D0-9842-A85B27CEA3A6}"/>
      </w:docPartPr>
      <w:docPartBody>
        <w:p w:rsidR="003D6445" w:rsidRDefault="00D6202C" w:rsidP="00D6202C">
          <w:pPr>
            <w:pStyle w:val="902FFD3A73FB49C89BBDD41402A8D334"/>
          </w:pPr>
          <w:r w:rsidRPr="009C20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C281D2155B144009FF293716452F5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BE3F71-D59A-4ECA-9039-176888FC43B0}"/>
      </w:docPartPr>
      <w:docPartBody>
        <w:p w:rsidR="003D6445" w:rsidRDefault="00D6202C" w:rsidP="00D6202C">
          <w:pPr>
            <w:pStyle w:val="BC281D2155B144009FF293716452F53C"/>
          </w:pPr>
          <w:r w:rsidRPr="009C20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A4C18E2F8AC41A79533F79FAA6B01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AFDF42-448A-4C0B-AB62-5EAF0BF816A3}"/>
      </w:docPartPr>
      <w:docPartBody>
        <w:p w:rsidR="005B4BFA" w:rsidRDefault="00A85B9C" w:rsidP="00A85B9C">
          <w:pPr>
            <w:pStyle w:val="CA4C18E2F8AC41A79533F79FAA6B0108"/>
          </w:pPr>
          <w:r w:rsidRPr="009C20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FBFA520F174AB8882BF2F815C9F8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166382-FC3D-4CEC-8B91-12C69212429B}"/>
      </w:docPartPr>
      <w:docPartBody>
        <w:p w:rsidR="005B4BFA" w:rsidRDefault="00A85B9C" w:rsidP="00A85B9C">
          <w:pPr>
            <w:pStyle w:val="E9FBFA520F174AB8882BF2F815C9F85D"/>
          </w:pPr>
          <w:r w:rsidRPr="009C20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A14A6102B3A4DE7AE9404B4661E2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075CAB-B005-4777-8355-117675E96717}"/>
      </w:docPartPr>
      <w:docPartBody>
        <w:p w:rsidR="00614505" w:rsidRDefault="00614505" w:rsidP="00614505">
          <w:pPr>
            <w:pStyle w:val="9A14A6102B3A4DE7AE9404B4661E244E"/>
          </w:pPr>
          <w:r w:rsidRPr="009C20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83AE2D5403D40FEB0E2FF02417135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269B28-527B-4AB6-9FC0-1E1B88EC381D}"/>
      </w:docPartPr>
      <w:docPartBody>
        <w:p w:rsidR="00614505" w:rsidRDefault="00614505" w:rsidP="00614505">
          <w:pPr>
            <w:pStyle w:val="F83AE2D5403D40FEB0E2FF02417135BB"/>
          </w:pPr>
          <w:r w:rsidRPr="009C20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46517199E424D12A6D253DC6FE652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27E47A-2C58-4EAF-9EFC-92731503554A}"/>
      </w:docPartPr>
      <w:docPartBody>
        <w:p w:rsidR="00614505" w:rsidRDefault="00614505" w:rsidP="00614505">
          <w:pPr>
            <w:pStyle w:val="F46517199E424D12A6D253DC6FE65208"/>
          </w:pPr>
          <w:r w:rsidRPr="009C20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3B3E19A9A8544B2A27A56C7A51BBA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B682E4-7FF3-477B-80DB-0D11580AC406}"/>
      </w:docPartPr>
      <w:docPartBody>
        <w:p w:rsidR="00614505" w:rsidRDefault="00614505" w:rsidP="00614505">
          <w:pPr>
            <w:pStyle w:val="23B3E19A9A8544B2A27A56C7A51BBAD8"/>
          </w:pPr>
          <w:r w:rsidRPr="009C20D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37B"/>
    <w:rsid w:val="0001537B"/>
    <w:rsid w:val="000400F3"/>
    <w:rsid w:val="00056CD2"/>
    <w:rsid w:val="000E74F0"/>
    <w:rsid w:val="00154EDA"/>
    <w:rsid w:val="001C09DC"/>
    <w:rsid w:val="002E34A5"/>
    <w:rsid w:val="003D6445"/>
    <w:rsid w:val="003E0D0F"/>
    <w:rsid w:val="004B15C1"/>
    <w:rsid w:val="004F3F86"/>
    <w:rsid w:val="00501566"/>
    <w:rsid w:val="005B4BFA"/>
    <w:rsid w:val="005C29D3"/>
    <w:rsid w:val="00614505"/>
    <w:rsid w:val="006A4948"/>
    <w:rsid w:val="007440F6"/>
    <w:rsid w:val="00807860"/>
    <w:rsid w:val="00885FCB"/>
    <w:rsid w:val="008F6FEE"/>
    <w:rsid w:val="00925B27"/>
    <w:rsid w:val="009868E2"/>
    <w:rsid w:val="009A240E"/>
    <w:rsid w:val="009D601B"/>
    <w:rsid w:val="00A46E4B"/>
    <w:rsid w:val="00A50963"/>
    <w:rsid w:val="00A85B9C"/>
    <w:rsid w:val="00BC7394"/>
    <w:rsid w:val="00D6202C"/>
    <w:rsid w:val="00E23507"/>
    <w:rsid w:val="00E2613C"/>
    <w:rsid w:val="00EB21BF"/>
    <w:rsid w:val="00F2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14505"/>
    <w:rPr>
      <w:color w:val="808080"/>
    </w:rPr>
  </w:style>
  <w:style w:type="paragraph" w:customStyle="1" w:styleId="902FFD3A73FB49C89BBDD41402A8D334">
    <w:name w:val="902FFD3A73FB49C89BBDD41402A8D334"/>
    <w:rsid w:val="00D6202C"/>
  </w:style>
  <w:style w:type="paragraph" w:customStyle="1" w:styleId="BC281D2155B144009FF293716452F53C">
    <w:name w:val="BC281D2155B144009FF293716452F53C"/>
    <w:rsid w:val="00D6202C"/>
  </w:style>
  <w:style w:type="paragraph" w:customStyle="1" w:styleId="CA4C18E2F8AC41A79533F79FAA6B0108">
    <w:name w:val="CA4C18E2F8AC41A79533F79FAA6B0108"/>
    <w:rsid w:val="00A85B9C"/>
    <w:pPr>
      <w:spacing w:line="278" w:lineRule="auto"/>
    </w:pPr>
    <w:rPr>
      <w:sz w:val="24"/>
      <w:szCs w:val="24"/>
    </w:rPr>
  </w:style>
  <w:style w:type="paragraph" w:customStyle="1" w:styleId="E9FBFA520F174AB8882BF2F815C9F85D">
    <w:name w:val="E9FBFA520F174AB8882BF2F815C9F85D"/>
    <w:rsid w:val="00A85B9C"/>
    <w:pPr>
      <w:spacing w:line="278" w:lineRule="auto"/>
    </w:pPr>
    <w:rPr>
      <w:sz w:val="24"/>
      <w:szCs w:val="24"/>
    </w:rPr>
  </w:style>
  <w:style w:type="paragraph" w:customStyle="1" w:styleId="9A14A6102B3A4DE7AE9404B4661E244E">
    <w:name w:val="9A14A6102B3A4DE7AE9404B4661E244E"/>
    <w:rsid w:val="00614505"/>
    <w:rPr>
      <w:kern w:val="0"/>
      <w:lang w:val="fr-FR" w:eastAsia="fr-FR"/>
      <w14:ligatures w14:val="none"/>
    </w:rPr>
  </w:style>
  <w:style w:type="paragraph" w:customStyle="1" w:styleId="F83AE2D5403D40FEB0E2FF02417135BB">
    <w:name w:val="F83AE2D5403D40FEB0E2FF02417135BB"/>
    <w:rsid w:val="00614505"/>
    <w:rPr>
      <w:kern w:val="0"/>
      <w:lang w:val="fr-FR" w:eastAsia="fr-FR"/>
      <w14:ligatures w14:val="none"/>
    </w:rPr>
  </w:style>
  <w:style w:type="paragraph" w:customStyle="1" w:styleId="F46517199E424D12A6D253DC6FE65208">
    <w:name w:val="F46517199E424D12A6D253DC6FE65208"/>
    <w:rsid w:val="00614505"/>
    <w:rPr>
      <w:kern w:val="0"/>
      <w:lang w:val="fr-FR" w:eastAsia="fr-FR"/>
      <w14:ligatures w14:val="none"/>
    </w:rPr>
  </w:style>
  <w:style w:type="paragraph" w:customStyle="1" w:styleId="23B3E19A9A8544B2A27A56C7A51BBAD8">
    <w:name w:val="23B3E19A9A8544B2A27A56C7A51BBAD8"/>
    <w:rsid w:val="00614505"/>
    <w:rPr>
      <w:kern w:val="0"/>
      <w:lang w:val="fr-FR" w:eastAsia="fr-FR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Wei25</b:Tag>
    <b:SourceType>DocumentFromInternetSite</b:SourceType>
    <b:Guid>{858BEC39-90D6-4037-8C5E-568391E5FE23}</b:Guid>
    <b:Title>Modellierung einfacher nicht-vektorieller Geobasisdaten</b:Title>
    <b:InternetSiteTitle>Modellierung einfacher nicht-vektorieller Geobasisdaten</b:InternetSiteTitle>
    <b:URL>https://backend.geo.admin.ch/fileservice/sdweb-docs-prod-geoadminch-files/files/2023/03/02/c5f9adaf-8082-4ae6-aff8-a582dedd2822.pdf</b:URL>
    <b:YearAccessed>2025</b:YearAccessed>
    <b:MonthAccessed>03</b:MonthAccessed>
    <b:DayAccessed>27</b:DayAccessed>
    <b:Year>2012</b:Year>
    <b:Month>06</b:Month>
    <b:Day>22</b:Day>
    <b:Version>2018-01-09</b:Version>
    <b:RefOrder>1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D498A9D44E4649B0DC3938C46C8B52" ma:contentTypeVersion="1" ma:contentTypeDescription="Ein neues Dokument erstellen." ma:contentTypeScope="" ma:versionID="02e96212d32562b144005c4c6d9d05f1">
  <xsd:schema xmlns:xsd="http://www.w3.org/2001/XMLSchema" xmlns:xs="http://www.w3.org/2001/XMLSchema" xmlns:p="http://schemas.microsoft.com/office/2006/metadata/properties" xmlns:ns2="ee32b934-e777-4d40-bf98-8f1515277d8f" targetNamespace="http://schemas.microsoft.com/office/2006/metadata/properties" ma:root="true" ma:fieldsID="fed1e904a0e4bac3e3a8575f6b0fcd43" ns2:_="">
    <xsd:import namespace="ee32b934-e777-4d40-bf98-8f1515277d8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2b934-e777-4d40-bf98-8f1515277d8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0CCD4A-AF23-42A1-BE98-3813735A7D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5F28A8-7402-49EC-8416-95F64CC253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32b934-e777-4d40-bf98-8f1515277d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B46B77-D420-4F6B-A5D7-B1A198CDE0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1B665B-DFFD-496E-A542-F2CCAF877B3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2323</Words>
  <Characters>14636</Characters>
  <Application>Microsoft Office Word</Application>
  <DocSecurity>0</DocSecurity>
  <Lines>121</Lines>
  <Paragraphs>33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privat</Company>
  <LinksUpToDate>false</LinksUpToDate>
  <CharactersWithSpaces>16926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</dc:creator>
  <cp:lastModifiedBy>Melanie Sütterlin</cp:lastModifiedBy>
  <cp:revision>2</cp:revision>
  <cp:lastPrinted>2016-08-09T13:51:00Z</cp:lastPrinted>
  <dcterms:created xsi:type="dcterms:W3CDTF">2025-10-17T21:45:00Z</dcterms:created>
  <dcterms:modified xsi:type="dcterms:W3CDTF">2025-10-17T21:45:00Z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0x0101007DD498A9D44E4649B0DC3938C46C8B52</vt:lpwstr>
  </property>
</Properties>
</file>